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4369B" w14:textId="77777777" w:rsidR="00631C56" w:rsidRPr="00266B8D" w:rsidRDefault="00631C56" w:rsidP="0004539B">
      <w:pPr>
        <w:jc w:val="both"/>
        <w:rPr>
          <w:rFonts w:ascii="Century Gothic" w:hAnsi="Century Gothic"/>
        </w:rPr>
      </w:pPr>
    </w:p>
    <w:p w14:paraId="7287A1C5" w14:textId="34AA4B36" w:rsidR="00402F3A" w:rsidRPr="00266B8D" w:rsidRDefault="0039075F" w:rsidP="00AF4504">
      <w:pPr>
        <w:ind w:left="2160" w:firstLine="720"/>
        <w:jc w:val="both"/>
        <w:rPr>
          <w:rFonts w:ascii="Century Gothic" w:hAnsi="Century Gothic"/>
        </w:rPr>
      </w:pPr>
      <w:r w:rsidRPr="00266B8D">
        <w:rPr>
          <w:rFonts w:ascii="Century Gothic" w:hAnsi="Century Gothic"/>
          <w:noProof/>
        </w:rPr>
        <w:drawing>
          <wp:anchor distT="0" distB="0" distL="114300" distR="114300" simplePos="0" relativeHeight="251662336" behindDoc="0" locked="0" layoutInCell="1" allowOverlap="1" wp14:anchorId="31FB8D3E" wp14:editId="1A666455">
            <wp:simplePos x="0" y="0"/>
            <wp:positionH relativeFrom="column">
              <wp:posOffset>1338580</wp:posOffset>
            </wp:positionH>
            <wp:positionV relativeFrom="paragraph">
              <wp:posOffset>-173990</wp:posOffset>
            </wp:positionV>
            <wp:extent cx="4064000" cy="2538730"/>
            <wp:effectExtent l="0" t="0" r="0" b="0"/>
            <wp:wrapSquare wrapText="bothSides"/>
            <wp:docPr id="3" name="Picture 0" descr="VIHA 200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HA 2009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37" t="17526" r="9642" b="8089"/>
                    <a:stretch/>
                  </pic:blipFill>
                  <pic:spPr bwMode="auto">
                    <a:xfrm>
                      <a:off x="0" y="0"/>
                      <a:ext cx="4064000" cy="2538730"/>
                    </a:xfrm>
                    <a:prstGeom prst="rect">
                      <a:avLst/>
                    </a:prstGeom>
                    <a:noFill/>
                    <a:ln>
                      <a:noFill/>
                    </a:ln>
                    <a:extLst>
                      <a:ext uri="{53640926-AAD7-44D8-BBD7-CCE9431645EC}">
                        <a14:shadowObscured xmlns:a14="http://schemas.microsoft.com/office/drawing/2010/main"/>
                      </a:ext>
                    </a:extLst>
                  </pic:spPr>
                </pic:pic>
              </a:graphicData>
            </a:graphic>
          </wp:anchor>
        </w:drawing>
      </w:r>
      <w:r w:rsidR="00F84C87" w:rsidRPr="00266B8D">
        <w:rPr>
          <w:rFonts w:ascii="Century Gothic" w:hAnsi="Century Gothic"/>
        </w:rPr>
        <w:t>`</w:t>
      </w:r>
    </w:p>
    <w:p w14:paraId="5855FE32" w14:textId="77777777" w:rsidR="00402F3A" w:rsidRPr="00266B8D" w:rsidRDefault="00402F3A" w:rsidP="00AF4504">
      <w:pPr>
        <w:ind w:left="2160" w:firstLine="720"/>
        <w:jc w:val="both"/>
        <w:rPr>
          <w:rFonts w:ascii="Century Gothic" w:hAnsi="Century Gothic" w:cstheme="minorHAnsi"/>
        </w:rPr>
      </w:pPr>
    </w:p>
    <w:p w14:paraId="7605B946" w14:textId="77777777" w:rsidR="00402F3A" w:rsidRPr="00266B8D" w:rsidRDefault="00402F3A" w:rsidP="00AF4504">
      <w:pPr>
        <w:ind w:left="2160" w:firstLine="720"/>
        <w:jc w:val="both"/>
        <w:rPr>
          <w:rFonts w:ascii="Century Gothic" w:hAnsi="Century Gothic" w:cstheme="minorHAnsi"/>
        </w:rPr>
      </w:pPr>
    </w:p>
    <w:p w14:paraId="54A1AEF6" w14:textId="77777777" w:rsidR="00402F3A" w:rsidRPr="00266B8D" w:rsidRDefault="00402F3A" w:rsidP="00AF4504">
      <w:pPr>
        <w:ind w:left="2160" w:firstLine="720"/>
        <w:jc w:val="both"/>
        <w:rPr>
          <w:rFonts w:ascii="Century Gothic" w:hAnsi="Century Gothic" w:cstheme="minorHAnsi"/>
        </w:rPr>
      </w:pPr>
    </w:p>
    <w:p w14:paraId="59C1E902" w14:textId="77777777" w:rsidR="00402F3A" w:rsidRPr="00266B8D" w:rsidRDefault="00402F3A" w:rsidP="00AF4504">
      <w:pPr>
        <w:ind w:left="2160" w:firstLine="720"/>
        <w:jc w:val="both"/>
        <w:rPr>
          <w:rFonts w:ascii="Century Gothic" w:hAnsi="Century Gothic" w:cstheme="minorHAnsi"/>
        </w:rPr>
      </w:pPr>
    </w:p>
    <w:p w14:paraId="7F14E32A" w14:textId="77777777" w:rsidR="00402F3A" w:rsidRPr="00266B8D" w:rsidRDefault="00402F3A" w:rsidP="00AF4504">
      <w:pPr>
        <w:ind w:left="2160" w:firstLine="720"/>
        <w:jc w:val="both"/>
        <w:rPr>
          <w:rFonts w:ascii="Century Gothic" w:hAnsi="Century Gothic" w:cstheme="minorHAnsi"/>
        </w:rPr>
      </w:pPr>
    </w:p>
    <w:p w14:paraId="5F5BC29C" w14:textId="77777777" w:rsidR="0039075F" w:rsidRPr="00266B8D" w:rsidRDefault="0039075F" w:rsidP="00AF4504">
      <w:pPr>
        <w:jc w:val="both"/>
        <w:rPr>
          <w:rFonts w:ascii="Century Gothic" w:hAnsi="Century Gothic" w:cstheme="minorHAnsi"/>
        </w:rPr>
      </w:pPr>
    </w:p>
    <w:p w14:paraId="5E45BA5B" w14:textId="77777777" w:rsidR="0039075F" w:rsidRPr="00266B8D" w:rsidRDefault="0039075F" w:rsidP="00AF4504">
      <w:pPr>
        <w:jc w:val="both"/>
        <w:rPr>
          <w:rFonts w:ascii="Century Gothic" w:hAnsi="Century Gothic" w:cstheme="minorHAnsi"/>
        </w:rPr>
      </w:pPr>
    </w:p>
    <w:p w14:paraId="340B0D2D" w14:textId="77777777" w:rsidR="0039075F" w:rsidRPr="00266B8D" w:rsidRDefault="0039075F" w:rsidP="00AF4504">
      <w:pPr>
        <w:jc w:val="both"/>
        <w:rPr>
          <w:rFonts w:ascii="Century Gothic" w:hAnsi="Century Gothic" w:cstheme="minorHAnsi"/>
        </w:rPr>
      </w:pPr>
    </w:p>
    <w:p w14:paraId="27054234" w14:textId="77777777" w:rsidR="0039075F" w:rsidRPr="00266B8D" w:rsidRDefault="0039075F" w:rsidP="00AF4504">
      <w:pPr>
        <w:jc w:val="both"/>
        <w:rPr>
          <w:rFonts w:ascii="Century Gothic" w:hAnsi="Century Gothic" w:cstheme="minorHAnsi"/>
        </w:rPr>
      </w:pPr>
    </w:p>
    <w:p w14:paraId="0FC989FA" w14:textId="77777777" w:rsidR="0039075F" w:rsidRPr="00266B8D" w:rsidRDefault="0039075F" w:rsidP="00AF4504">
      <w:pPr>
        <w:jc w:val="both"/>
        <w:rPr>
          <w:rFonts w:ascii="Century Gothic" w:hAnsi="Century Gothic" w:cstheme="minorHAnsi"/>
        </w:rPr>
      </w:pPr>
    </w:p>
    <w:p w14:paraId="41BF016E" w14:textId="77777777" w:rsidR="0039075F" w:rsidRPr="00266B8D" w:rsidRDefault="0039075F" w:rsidP="00AF4504">
      <w:pPr>
        <w:jc w:val="both"/>
        <w:rPr>
          <w:rFonts w:ascii="Century Gothic" w:hAnsi="Century Gothic" w:cstheme="minorHAnsi"/>
        </w:rPr>
      </w:pPr>
    </w:p>
    <w:p w14:paraId="57A6A8FC" w14:textId="77777777" w:rsidR="0039075F" w:rsidRPr="002235A2" w:rsidRDefault="0039075F" w:rsidP="00AF4504">
      <w:pPr>
        <w:jc w:val="both"/>
        <w:rPr>
          <w:rFonts w:ascii="Century Gothic" w:hAnsi="Century Gothic" w:cstheme="minorHAnsi"/>
          <w:sz w:val="20"/>
          <w:szCs w:val="20"/>
        </w:rPr>
      </w:pPr>
    </w:p>
    <w:p w14:paraId="0BE7EDBA" w14:textId="00FE925C" w:rsidR="0004539B" w:rsidRPr="002235A2" w:rsidRDefault="00404C62" w:rsidP="0004539B">
      <w:pPr>
        <w:jc w:val="both"/>
        <w:rPr>
          <w:rFonts w:ascii="Century Gothic" w:hAnsi="Century Gothic"/>
          <w:sz w:val="23"/>
          <w:szCs w:val="23"/>
        </w:rPr>
      </w:pPr>
      <w:r w:rsidRPr="002235A2">
        <w:rPr>
          <w:rFonts w:ascii="Century Gothic" w:hAnsi="Century Gothic"/>
          <w:sz w:val="23"/>
          <w:szCs w:val="23"/>
        </w:rPr>
        <w:t>The Virgin Islands Housing Authority has made significant progress throughout FY 202</w:t>
      </w:r>
      <w:r w:rsidR="003E435B" w:rsidRPr="002235A2">
        <w:rPr>
          <w:rFonts w:ascii="Century Gothic" w:hAnsi="Century Gothic"/>
          <w:sz w:val="23"/>
          <w:szCs w:val="23"/>
        </w:rPr>
        <w:t>1</w:t>
      </w:r>
      <w:r w:rsidRPr="002235A2">
        <w:rPr>
          <w:rFonts w:ascii="Century Gothic" w:hAnsi="Century Gothic"/>
          <w:sz w:val="23"/>
          <w:szCs w:val="23"/>
        </w:rPr>
        <w:t xml:space="preserve"> in</w:t>
      </w:r>
      <w:r w:rsidR="0004539B" w:rsidRPr="002235A2">
        <w:rPr>
          <w:rFonts w:ascii="Century Gothic" w:hAnsi="Century Gothic"/>
          <w:sz w:val="23"/>
          <w:szCs w:val="23"/>
        </w:rPr>
        <w:t xml:space="preserve"> support </w:t>
      </w:r>
      <w:r w:rsidR="00632D9E" w:rsidRPr="002235A2">
        <w:rPr>
          <w:rFonts w:ascii="Century Gothic" w:hAnsi="Century Gothic"/>
          <w:sz w:val="23"/>
          <w:szCs w:val="23"/>
        </w:rPr>
        <w:t xml:space="preserve">of </w:t>
      </w:r>
      <w:r w:rsidR="0004539B" w:rsidRPr="002235A2">
        <w:rPr>
          <w:rFonts w:ascii="Century Gothic" w:hAnsi="Century Gothic"/>
          <w:sz w:val="23"/>
          <w:szCs w:val="23"/>
        </w:rPr>
        <w:t>the Government of the Virgin Islands (GVI) achieving sustainable recovery</w:t>
      </w:r>
      <w:r w:rsidRPr="002235A2">
        <w:rPr>
          <w:rFonts w:ascii="Century Gothic" w:hAnsi="Century Gothic"/>
          <w:sz w:val="23"/>
          <w:szCs w:val="23"/>
        </w:rPr>
        <w:t>.</w:t>
      </w:r>
      <w:r w:rsidR="0004539B" w:rsidRPr="002235A2">
        <w:rPr>
          <w:rFonts w:ascii="Century Gothic" w:hAnsi="Century Gothic"/>
          <w:sz w:val="23"/>
          <w:szCs w:val="23"/>
        </w:rPr>
        <w:t xml:space="preserve"> VIHA is </w:t>
      </w:r>
      <w:r w:rsidRPr="002235A2">
        <w:rPr>
          <w:rFonts w:ascii="Century Gothic" w:hAnsi="Century Gothic"/>
          <w:sz w:val="23"/>
          <w:szCs w:val="23"/>
        </w:rPr>
        <w:t xml:space="preserve">progressing in </w:t>
      </w:r>
      <w:r w:rsidR="0004539B" w:rsidRPr="002235A2">
        <w:rPr>
          <w:rFonts w:ascii="Century Gothic" w:hAnsi="Century Gothic"/>
          <w:sz w:val="23"/>
          <w:szCs w:val="23"/>
        </w:rPr>
        <w:t xml:space="preserve">redeveloping its old public housing inventory by redesigning critical infrastructure inclusive of housing for low-and-moderate income families. </w:t>
      </w:r>
      <w:r w:rsidRPr="002235A2">
        <w:rPr>
          <w:rFonts w:ascii="Century Gothic" w:hAnsi="Century Gothic"/>
          <w:sz w:val="23"/>
          <w:szCs w:val="23"/>
        </w:rPr>
        <w:t xml:space="preserve">Our success in being able to participate in the </w:t>
      </w:r>
      <w:r w:rsidR="002235A2" w:rsidRPr="002235A2">
        <w:rPr>
          <w:rFonts w:ascii="Century Gothic" w:hAnsi="Century Gothic"/>
          <w:sz w:val="23"/>
          <w:szCs w:val="23"/>
        </w:rPr>
        <w:t>Tax-Exempt</w:t>
      </w:r>
      <w:r w:rsidRPr="002235A2">
        <w:rPr>
          <w:rFonts w:ascii="Century Gothic" w:hAnsi="Century Gothic"/>
          <w:sz w:val="23"/>
          <w:szCs w:val="23"/>
        </w:rPr>
        <w:t xml:space="preserve"> bond market, leverage various disaster funding sources with Low-income Tax Credits</w:t>
      </w:r>
      <w:r w:rsidR="00141E33" w:rsidRPr="002235A2">
        <w:rPr>
          <w:rFonts w:ascii="Century Gothic" w:hAnsi="Century Gothic"/>
          <w:sz w:val="23"/>
          <w:szCs w:val="23"/>
        </w:rPr>
        <w:t>, participating in HUD’s RAD Program</w:t>
      </w:r>
      <w:r w:rsidRPr="002235A2">
        <w:rPr>
          <w:rFonts w:ascii="Century Gothic" w:hAnsi="Century Gothic"/>
          <w:sz w:val="23"/>
          <w:szCs w:val="23"/>
        </w:rPr>
        <w:t xml:space="preserve"> and </w:t>
      </w:r>
      <w:r w:rsidR="00632D9E" w:rsidRPr="002235A2">
        <w:rPr>
          <w:rFonts w:ascii="Century Gothic" w:hAnsi="Century Gothic"/>
          <w:sz w:val="23"/>
          <w:szCs w:val="23"/>
        </w:rPr>
        <w:t xml:space="preserve">the </w:t>
      </w:r>
      <w:r w:rsidRPr="002235A2">
        <w:rPr>
          <w:rFonts w:ascii="Century Gothic" w:hAnsi="Century Gothic"/>
          <w:sz w:val="23"/>
          <w:szCs w:val="23"/>
        </w:rPr>
        <w:t>purchas</w:t>
      </w:r>
      <w:r w:rsidR="00632D9E" w:rsidRPr="002235A2">
        <w:rPr>
          <w:rFonts w:ascii="Century Gothic" w:hAnsi="Century Gothic"/>
          <w:sz w:val="23"/>
          <w:szCs w:val="23"/>
        </w:rPr>
        <w:t>ing of</w:t>
      </w:r>
      <w:r w:rsidRPr="002235A2">
        <w:rPr>
          <w:rFonts w:ascii="Century Gothic" w:hAnsi="Century Gothic"/>
          <w:sz w:val="23"/>
          <w:szCs w:val="23"/>
        </w:rPr>
        <w:t xml:space="preserve"> land to construct new developments have enabled us to bring reality to our Portfolio Repositioning Strategy.  </w:t>
      </w:r>
      <w:r w:rsidR="00141E33" w:rsidRPr="002235A2">
        <w:rPr>
          <w:rFonts w:ascii="Century Gothic" w:hAnsi="Century Gothic"/>
          <w:sz w:val="23"/>
          <w:szCs w:val="23"/>
        </w:rPr>
        <w:t>O</w:t>
      </w:r>
      <w:r w:rsidR="0004539B" w:rsidRPr="002235A2">
        <w:rPr>
          <w:rFonts w:ascii="Century Gothic" w:hAnsi="Century Gothic"/>
          <w:sz w:val="23"/>
          <w:szCs w:val="23"/>
        </w:rPr>
        <w:t xml:space="preserve">ur Portfolio Repositioning </w:t>
      </w:r>
      <w:r w:rsidR="004818D5" w:rsidRPr="002235A2">
        <w:rPr>
          <w:rFonts w:ascii="Century Gothic" w:hAnsi="Century Gothic"/>
          <w:sz w:val="23"/>
          <w:szCs w:val="23"/>
        </w:rPr>
        <w:t>S</w:t>
      </w:r>
      <w:r w:rsidR="0004539B" w:rsidRPr="002235A2">
        <w:rPr>
          <w:rFonts w:ascii="Century Gothic" w:hAnsi="Century Gothic"/>
          <w:sz w:val="23"/>
          <w:szCs w:val="23"/>
        </w:rPr>
        <w:t xml:space="preserve">trategy will address some persistent problems associated with the older public housing such as developments that are too large, high concentration of poverty, isolation of public housing communities and wasteful building systems.  VIHA’s short and intermediate redevelopment plans are to work with our </w:t>
      </w:r>
      <w:r w:rsidR="004818D5" w:rsidRPr="002235A2">
        <w:rPr>
          <w:rFonts w:ascii="Century Gothic" w:hAnsi="Century Gothic"/>
          <w:sz w:val="23"/>
          <w:szCs w:val="23"/>
        </w:rPr>
        <w:t>T</w:t>
      </w:r>
      <w:r w:rsidR="0004539B" w:rsidRPr="002235A2">
        <w:rPr>
          <w:rFonts w:ascii="Century Gothic" w:hAnsi="Century Gothic"/>
          <w:sz w:val="23"/>
          <w:szCs w:val="23"/>
        </w:rPr>
        <w:t xml:space="preserve">erritorial partners to transform poorly designed public housing to smaller attractive developments with larger apartments designed </w:t>
      </w:r>
      <w:r w:rsidR="002235A2" w:rsidRPr="002235A2">
        <w:rPr>
          <w:rFonts w:ascii="Century Gothic" w:hAnsi="Century Gothic"/>
          <w:sz w:val="23"/>
          <w:szCs w:val="23"/>
        </w:rPr>
        <w:t xml:space="preserve">to be </w:t>
      </w:r>
      <w:r w:rsidR="0004539B" w:rsidRPr="002235A2">
        <w:rPr>
          <w:rFonts w:ascii="Century Gothic" w:hAnsi="Century Gothic"/>
          <w:sz w:val="23"/>
          <w:szCs w:val="23"/>
        </w:rPr>
        <w:t xml:space="preserve">more </w:t>
      </w:r>
      <w:r w:rsidR="002235A2" w:rsidRPr="002235A2">
        <w:rPr>
          <w:rFonts w:ascii="Century Gothic" w:hAnsi="Century Gothic"/>
          <w:sz w:val="23"/>
          <w:szCs w:val="23"/>
        </w:rPr>
        <w:t xml:space="preserve">resilient to hurricanes, with a new level of </w:t>
      </w:r>
      <w:r w:rsidR="0004539B" w:rsidRPr="002235A2">
        <w:rPr>
          <w:rFonts w:ascii="Century Gothic" w:hAnsi="Century Gothic"/>
          <w:sz w:val="23"/>
          <w:szCs w:val="23"/>
        </w:rPr>
        <w:t>efficien</w:t>
      </w:r>
      <w:r w:rsidR="002235A2" w:rsidRPr="002235A2">
        <w:rPr>
          <w:rFonts w:ascii="Century Gothic" w:hAnsi="Century Gothic"/>
          <w:sz w:val="23"/>
          <w:szCs w:val="23"/>
        </w:rPr>
        <w:t>cy</w:t>
      </w:r>
      <w:r w:rsidR="0004539B" w:rsidRPr="002235A2">
        <w:rPr>
          <w:rFonts w:ascii="Century Gothic" w:hAnsi="Century Gothic"/>
          <w:sz w:val="23"/>
          <w:szCs w:val="23"/>
        </w:rPr>
        <w:t>, which incorporates significant energy</w:t>
      </w:r>
      <w:r w:rsidR="004818D5" w:rsidRPr="002235A2">
        <w:rPr>
          <w:rFonts w:ascii="Century Gothic" w:hAnsi="Century Gothic"/>
          <w:sz w:val="23"/>
          <w:szCs w:val="23"/>
        </w:rPr>
        <w:t>-</w:t>
      </w:r>
      <w:r w:rsidR="0004539B" w:rsidRPr="002235A2">
        <w:rPr>
          <w:rFonts w:ascii="Century Gothic" w:hAnsi="Century Gothic"/>
          <w:sz w:val="23"/>
          <w:szCs w:val="23"/>
        </w:rPr>
        <w:t>efficient elements to reduce utility cost</w:t>
      </w:r>
      <w:r w:rsidR="004818D5" w:rsidRPr="002235A2">
        <w:rPr>
          <w:rFonts w:ascii="Century Gothic" w:hAnsi="Century Gothic"/>
          <w:sz w:val="23"/>
          <w:szCs w:val="23"/>
        </w:rPr>
        <w:t>s</w:t>
      </w:r>
      <w:r w:rsidR="0004539B" w:rsidRPr="002235A2">
        <w:rPr>
          <w:rFonts w:ascii="Century Gothic" w:hAnsi="Century Gothic"/>
          <w:sz w:val="23"/>
          <w:szCs w:val="23"/>
        </w:rPr>
        <w:t xml:space="preserve"> to residents. A related goal is to work with the Territory to have recreational space</w:t>
      </w:r>
      <w:r w:rsidR="004818D5" w:rsidRPr="002235A2">
        <w:rPr>
          <w:rFonts w:ascii="Century Gothic" w:hAnsi="Century Gothic"/>
          <w:sz w:val="23"/>
          <w:szCs w:val="23"/>
        </w:rPr>
        <w:t xml:space="preserve"> such as</w:t>
      </w:r>
      <w:r w:rsidR="0004539B" w:rsidRPr="002235A2">
        <w:rPr>
          <w:rFonts w:ascii="Century Gothic" w:hAnsi="Century Gothic"/>
          <w:sz w:val="23"/>
          <w:szCs w:val="23"/>
        </w:rPr>
        <w:t xml:space="preserve"> parks and community centers</w:t>
      </w:r>
      <w:r w:rsidR="004818D5" w:rsidRPr="002235A2">
        <w:rPr>
          <w:rFonts w:ascii="Century Gothic" w:hAnsi="Century Gothic"/>
          <w:sz w:val="23"/>
          <w:szCs w:val="23"/>
        </w:rPr>
        <w:t>,</w:t>
      </w:r>
      <w:r w:rsidR="0004539B" w:rsidRPr="002235A2">
        <w:rPr>
          <w:rFonts w:ascii="Century Gothic" w:hAnsi="Century Gothic"/>
          <w:sz w:val="23"/>
          <w:szCs w:val="23"/>
        </w:rPr>
        <w:t xml:space="preserve"> designed and placed in</w:t>
      </w:r>
      <w:r w:rsidR="004818D5" w:rsidRPr="002235A2">
        <w:rPr>
          <w:rFonts w:ascii="Century Gothic" w:hAnsi="Century Gothic"/>
          <w:sz w:val="23"/>
          <w:szCs w:val="23"/>
        </w:rPr>
        <w:t xml:space="preserve"> centralized</w:t>
      </w:r>
      <w:r w:rsidR="0004539B" w:rsidRPr="002235A2">
        <w:rPr>
          <w:rFonts w:ascii="Century Gothic" w:hAnsi="Century Gothic"/>
          <w:sz w:val="23"/>
          <w:szCs w:val="23"/>
        </w:rPr>
        <w:t xml:space="preserve"> locations accessible to the entire community to reverse the isolation of </w:t>
      </w:r>
      <w:r w:rsidR="004818D5" w:rsidRPr="002235A2">
        <w:rPr>
          <w:rFonts w:ascii="Century Gothic" w:hAnsi="Century Gothic"/>
          <w:sz w:val="23"/>
          <w:szCs w:val="23"/>
        </w:rPr>
        <w:t xml:space="preserve">recreation for </w:t>
      </w:r>
      <w:r w:rsidR="0004539B" w:rsidRPr="002235A2">
        <w:rPr>
          <w:rFonts w:ascii="Century Gothic" w:hAnsi="Century Gothic"/>
          <w:sz w:val="23"/>
          <w:szCs w:val="23"/>
        </w:rPr>
        <w:t xml:space="preserve">residents in </w:t>
      </w:r>
      <w:r w:rsidR="004818D5" w:rsidRPr="002235A2">
        <w:rPr>
          <w:rFonts w:ascii="Century Gothic" w:hAnsi="Century Gothic"/>
          <w:sz w:val="23"/>
          <w:szCs w:val="23"/>
        </w:rPr>
        <w:t>public housing</w:t>
      </w:r>
      <w:r w:rsidR="0004539B" w:rsidRPr="002235A2">
        <w:rPr>
          <w:rFonts w:ascii="Century Gothic" w:hAnsi="Century Gothic"/>
          <w:sz w:val="23"/>
          <w:szCs w:val="23"/>
        </w:rPr>
        <w:t>.</w:t>
      </w:r>
    </w:p>
    <w:p w14:paraId="5B97B27D" w14:textId="77777777" w:rsidR="0004539B" w:rsidRPr="002235A2" w:rsidRDefault="0004539B" w:rsidP="0004539B">
      <w:pPr>
        <w:jc w:val="both"/>
        <w:rPr>
          <w:rFonts w:ascii="Century Gothic" w:hAnsi="Century Gothic"/>
          <w:sz w:val="23"/>
          <w:szCs w:val="23"/>
        </w:rPr>
      </w:pPr>
    </w:p>
    <w:p w14:paraId="65A74EE8" w14:textId="34FE1757" w:rsidR="0004539B" w:rsidRPr="002235A2" w:rsidRDefault="0004539B" w:rsidP="0004539B">
      <w:pPr>
        <w:jc w:val="both"/>
        <w:rPr>
          <w:rFonts w:ascii="Century Gothic" w:hAnsi="Century Gothic"/>
          <w:sz w:val="23"/>
          <w:szCs w:val="23"/>
        </w:rPr>
      </w:pPr>
      <w:r w:rsidRPr="002235A2">
        <w:rPr>
          <w:rFonts w:ascii="Century Gothic" w:hAnsi="Century Gothic"/>
          <w:sz w:val="23"/>
          <w:szCs w:val="23"/>
        </w:rPr>
        <w:t xml:space="preserve">VIHA’s plans for redevelopment in terms of the size of apartments are, in part, guided by the demographics on our waiting list and general demographic trends in the Territory.  </w:t>
      </w:r>
      <w:ins w:id="0" w:author="Lydia Pelle" w:date="2021-09-30T05:01:00Z">
        <w:r w:rsidR="009521A1">
          <w:rPr>
            <w:rFonts w:ascii="Century Gothic" w:hAnsi="Century Gothic"/>
            <w:sz w:val="23"/>
            <w:szCs w:val="23"/>
          </w:rPr>
          <w:t xml:space="preserve">We collaborated with our residents </w:t>
        </w:r>
      </w:ins>
      <w:ins w:id="1" w:author="Lydia Pelle" w:date="2021-09-30T05:02:00Z">
        <w:r w:rsidR="009521A1">
          <w:rPr>
            <w:rFonts w:ascii="Century Gothic" w:hAnsi="Century Gothic"/>
            <w:sz w:val="23"/>
            <w:szCs w:val="23"/>
          </w:rPr>
          <w:t>in</w:t>
        </w:r>
      </w:ins>
      <w:ins w:id="2" w:author="Lydia Pelle" w:date="2021-09-30T05:01:00Z">
        <w:r w:rsidR="009521A1">
          <w:rPr>
            <w:rFonts w:ascii="Century Gothic" w:hAnsi="Century Gothic"/>
            <w:sz w:val="23"/>
            <w:szCs w:val="23"/>
          </w:rPr>
          <w:t xml:space="preserve"> these efforts even with the challenges of the national COVID pandemic. </w:t>
        </w:r>
      </w:ins>
      <w:del w:id="3" w:author="Lydia Pelle" w:date="2021-09-30T05:01:00Z">
        <w:r w:rsidRPr="002235A2" w:rsidDel="009521A1">
          <w:rPr>
            <w:rFonts w:ascii="Century Gothic" w:hAnsi="Century Gothic"/>
            <w:sz w:val="23"/>
            <w:szCs w:val="23"/>
          </w:rPr>
          <w:delText xml:space="preserve">  </w:delText>
        </w:r>
      </w:del>
      <w:ins w:id="4" w:author="Lydia Pelle" w:date="2021-09-30T05:01:00Z">
        <w:r w:rsidR="009521A1">
          <w:rPr>
            <w:rFonts w:ascii="Century Gothic" w:hAnsi="Century Gothic"/>
            <w:sz w:val="23"/>
            <w:szCs w:val="23"/>
          </w:rPr>
          <w:t xml:space="preserve"> </w:t>
        </w:r>
      </w:ins>
      <w:r w:rsidRPr="002235A2">
        <w:rPr>
          <w:rFonts w:ascii="Century Gothic" w:hAnsi="Century Gothic"/>
          <w:sz w:val="23"/>
          <w:szCs w:val="23"/>
        </w:rPr>
        <w:t>Smaller families have been a consistent trend in the last two decades.  Thus, we will be constructing affordable housing with primarily one, two and three bedrooms.  Larger families will be accommodated through Housing Choice Vouchers. We also note that the Race/Ethnicity population of our Waiting List reflects the approximate composition in the U.</w:t>
      </w:r>
      <w:r w:rsidR="004818D5" w:rsidRPr="002235A2">
        <w:rPr>
          <w:rFonts w:ascii="Century Gothic" w:hAnsi="Century Gothic"/>
          <w:sz w:val="23"/>
          <w:szCs w:val="23"/>
        </w:rPr>
        <w:t xml:space="preserve"> </w:t>
      </w:r>
      <w:r w:rsidRPr="002235A2">
        <w:rPr>
          <w:rFonts w:ascii="Century Gothic" w:hAnsi="Century Gothic"/>
          <w:sz w:val="23"/>
          <w:szCs w:val="23"/>
        </w:rPr>
        <w:t xml:space="preserve">S. Virgin Islands. </w:t>
      </w:r>
    </w:p>
    <w:p w14:paraId="5E8B10E4" w14:textId="77777777" w:rsidR="0004539B" w:rsidRPr="002235A2" w:rsidRDefault="0004539B" w:rsidP="0004539B">
      <w:pPr>
        <w:jc w:val="both"/>
        <w:rPr>
          <w:rFonts w:ascii="Century Gothic" w:hAnsi="Century Gothic"/>
          <w:sz w:val="23"/>
          <w:szCs w:val="23"/>
        </w:rPr>
      </w:pPr>
    </w:p>
    <w:p w14:paraId="1813E946" w14:textId="689A6C32" w:rsidR="0004539B" w:rsidRPr="002235A2" w:rsidRDefault="0004539B" w:rsidP="0004539B">
      <w:pPr>
        <w:jc w:val="both"/>
        <w:rPr>
          <w:rFonts w:ascii="Century Gothic" w:hAnsi="Century Gothic"/>
          <w:sz w:val="23"/>
          <w:szCs w:val="23"/>
        </w:rPr>
      </w:pPr>
      <w:r w:rsidRPr="002235A2">
        <w:rPr>
          <w:rFonts w:ascii="Century Gothic" w:hAnsi="Century Gothic"/>
          <w:sz w:val="23"/>
          <w:szCs w:val="23"/>
        </w:rPr>
        <w:t xml:space="preserve">Lastly, VIHA’s plans to transform its old public housing will rely heavily upon the </w:t>
      </w:r>
      <w:r w:rsidR="002235A2" w:rsidRPr="002235A2">
        <w:rPr>
          <w:rFonts w:ascii="Century Gothic" w:hAnsi="Century Gothic"/>
          <w:sz w:val="23"/>
          <w:szCs w:val="23"/>
        </w:rPr>
        <w:t>increased</w:t>
      </w:r>
      <w:r w:rsidRPr="002235A2">
        <w:rPr>
          <w:rFonts w:ascii="Century Gothic" w:hAnsi="Century Gothic"/>
          <w:sz w:val="23"/>
          <w:szCs w:val="23"/>
        </w:rPr>
        <w:t xml:space="preserve"> use of </w:t>
      </w:r>
      <w:r w:rsidR="00BA50EA" w:rsidRPr="002235A2">
        <w:rPr>
          <w:rFonts w:ascii="Century Gothic" w:hAnsi="Century Gothic"/>
          <w:sz w:val="23"/>
          <w:szCs w:val="23"/>
        </w:rPr>
        <w:t>H</w:t>
      </w:r>
      <w:r w:rsidRPr="002235A2">
        <w:rPr>
          <w:rFonts w:ascii="Century Gothic" w:hAnsi="Century Gothic"/>
          <w:sz w:val="23"/>
          <w:szCs w:val="23"/>
        </w:rPr>
        <w:t xml:space="preserve">ousing </w:t>
      </w:r>
      <w:r w:rsidR="00BA50EA" w:rsidRPr="002235A2">
        <w:rPr>
          <w:rFonts w:ascii="Century Gothic" w:hAnsi="Century Gothic"/>
          <w:sz w:val="23"/>
          <w:szCs w:val="23"/>
        </w:rPr>
        <w:t>C</w:t>
      </w:r>
      <w:r w:rsidRPr="002235A2">
        <w:rPr>
          <w:rFonts w:ascii="Century Gothic" w:hAnsi="Century Gothic"/>
          <w:sz w:val="23"/>
          <w:szCs w:val="23"/>
        </w:rPr>
        <w:t xml:space="preserve">hoice </w:t>
      </w:r>
      <w:r w:rsidR="00BA50EA" w:rsidRPr="002235A2">
        <w:rPr>
          <w:rFonts w:ascii="Century Gothic" w:hAnsi="Century Gothic"/>
          <w:sz w:val="23"/>
          <w:szCs w:val="23"/>
        </w:rPr>
        <w:t>V</w:t>
      </w:r>
      <w:r w:rsidRPr="002235A2">
        <w:rPr>
          <w:rFonts w:ascii="Century Gothic" w:hAnsi="Century Gothic"/>
          <w:sz w:val="23"/>
          <w:szCs w:val="23"/>
        </w:rPr>
        <w:t>ouchers which will assist in short-term relocation and permanent housing options for families. VIHA will continue to use Project-Based Vouchers in its new affordable housing as HUD aggressively implements its Rental Assistant Demonstration (RAD) program nationwide.</w:t>
      </w:r>
    </w:p>
    <w:p w14:paraId="5D09F5C9" w14:textId="7BCD0F81" w:rsidR="00A4101F" w:rsidRDefault="00A4101F" w:rsidP="00A4101F">
      <w:pPr>
        <w:rPr>
          <w:rFonts w:ascii="Century Gothic" w:hAnsi="Century Gothic" w:cstheme="minorHAnsi"/>
        </w:rPr>
      </w:pPr>
      <w:r>
        <w:rPr>
          <w:rFonts w:ascii="Century Gothic" w:hAnsi="Century Gothic" w:cstheme="minorHAnsi"/>
        </w:rPr>
        <w:lastRenderedPageBreak/>
        <w:t>T</w:t>
      </w:r>
      <w:r w:rsidRPr="00266B8D">
        <w:rPr>
          <w:rFonts w:ascii="Century Gothic" w:hAnsi="Century Gothic" w:cstheme="minorHAnsi"/>
        </w:rPr>
        <w:t xml:space="preserve">he Virgin Islands Housing Authority (VIHA) has made several revisions to </w:t>
      </w:r>
      <w:r>
        <w:rPr>
          <w:rFonts w:ascii="Century Gothic" w:hAnsi="Century Gothic" w:cstheme="minorHAnsi"/>
        </w:rPr>
        <w:t>its</w:t>
      </w:r>
      <w:r w:rsidRPr="00266B8D">
        <w:rPr>
          <w:rFonts w:ascii="Century Gothic" w:hAnsi="Century Gothic" w:cstheme="minorHAnsi"/>
        </w:rPr>
        <w:t xml:space="preserve"> Public Housing </w:t>
      </w:r>
      <w:r>
        <w:rPr>
          <w:rFonts w:ascii="Century Gothic" w:hAnsi="Century Gothic" w:cstheme="minorHAnsi"/>
        </w:rPr>
        <w:t>Annual Agency</w:t>
      </w:r>
      <w:r w:rsidRPr="00266B8D">
        <w:rPr>
          <w:rFonts w:ascii="Century Gothic" w:hAnsi="Century Gothic" w:cstheme="minorHAnsi"/>
        </w:rPr>
        <w:t xml:space="preserve"> Plan </w:t>
      </w:r>
      <w:r>
        <w:rPr>
          <w:rFonts w:ascii="Century Gothic" w:hAnsi="Century Gothic" w:cstheme="minorHAnsi"/>
        </w:rPr>
        <w:t xml:space="preserve">for FY </w:t>
      </w:r>
      <w:r w:rsidR="00141E33">
        <w:rPr>
          <w:rFonts w:ascii="Century Gothic" w:hAnsi="Century Gothic" w:cstheme="minorHAnsi"/>
        </w:rPr>
        <w:t>202</w:t>
      </w:r>
      <w:r w:rsidR="003E435B">
        <w:rPr>
          <w:rFonts w:ascii="Century Gothic" w:hAnsi="Century Gothic" w:cstheme="minorHAnsi"/>
        </w:rPr>
        <w:t>2</w:t>
      </w:r>
      <w:r w:rsidR="00141E33">
        <w:rPr>
          <w:rFonts w:ascii="Century Gothic" w:hAnsi="Century Gothic" w:cstheme="minorHAnsi"/>
        </w:rPr>
        <w:t xml:space="preserve"> </w:t>
      </w:r>
      <w:r w:rsidRPr="00266B8D">
        <w:rPr>
          <w:rFonts w:ascii="Century Gothic" w:hAnsi="Century Gothic" w:cstheme="minorHAnsi"/>
        </w:rPr>
        <w:t xml:space="preserve">in the following areas highlighted below: </w:t>
      </w:r>
    </w:p>
    <w:p w14:paraId="34652E3B" w14:textId="77777777" w:rsidR="00A4101F" w:rsidRDefault="00A4101F" w:rsidP="00AF4504">
      <w:pPr>
        <w:jc w:val="both"/>
        <w:rPr>
          <w:rFonts w:ascii="Century Gothic" w:hAnsi="Century Gothic" w:cstheme="minorHAnsi"/>
        </w:rPr>
      </w:pPr>
    </w:p>
    <w:tbl>
      <w:tblPr>
        <w:tblStyle w:val="TableGrid"/>
        <w:tblW w:w="0" w:type="auto"/>
        <w:tblLook w:val="04A0" w:firstRow="1" w:lastRow="0" w:firstColumn="1" w:lastColumn="0" w:noHBand="0" w:noVBand="1"/>
      </w:tblPr>
      <w:tblGrid>
        <w:gridCol w:w="10430"/>
      </w:tblGrid>
      <w:tr w:rsidR="00D81C48" w:rsidRPr="00266B8D" w14:paraId="65526C25" w14:textId="77777777" w:rsidTr="0092165B">
        <w:tc>
          <w:tcPr>
            <w:tcW w:w="10430" w:type="dxa"/>
            <w:shd w:val="clear" w:color="auto" w:fill="002060"/>
          </w:tcPr>
          <w:p w14:paraId="397F57A7" w14:textId="77777777" w:rsidR="00D81C48" w:rsidRPr="00266B8D" w:rsidRDefault="00D81C48" w:rsidP="00AF4504">
            <w:pPr>
              <w:jc w:val="both"/>
              <w:rPr>
                <w:rFonts w:ascii="Century Gothic" w:hAnsi="Century Gothic" w:cstheme="minorHAnsi"/>
                <w:b/>
              </w:rPr>
            </w:pPr>
            <w:r w:rsidRPr="00266B8D">
              <w:rPr>
                <w:rFonts w:ascii="Century Gothic" w:hAnsi="Century Gothic" w:cstheme="minorHAnsi"/>
                <w:b/>
              </w:rPr>
              <w:t>Section B1: Annual Plan Elements:</w:t>
            </w:r>
          </w:p>
        </w:tc>
      </w:tr>
    </w:tbl>
    <w:p w14:paraId="260BB66A" w14:textId="77777777" w:rsidR="00A86CA0" w:rsidRPr="00266B8D" w:rsidRDefault="00A86CA0" w:rsidP="00AF4504">
      <w:pPr>
        <w:jc w:val="both"/>
        <w:rPr>
          <w:rFonts w:ascii="Century Gothic" w:hAnsi="Century Gothic" w:cstheme="minorHAnsi"/>
          <w:b/>
        </w:rPr>
      </w:pPr>
    </w:p>
    <w:p w14:paraId="3D6DCA6C" w14:textId="77777777" w:rsidR="005D3AC6" w:rsidRDefault="005D3AC6" w:rsidP="00AF4504">
      <w:pPr>
        <w:jc w:val="both"/>
        <w:rPr>
          <w:rFonts w:ascii="Century Gothic" w:hAnsi="Century Gothic" w:cstheme="minorHAnsi"/>
          <w:b/>
        </w:rPr>
      </w:pPr>
      <w:r>
        <w:rPr>
          <w:rFonts w:ascii="Century Gothic" w:hAnsi="Century Gothic" w:cstheme="minorHAnsi"/>
          <w:b/>
        </w:rPr>
        <w:t>Housing Needs and Strategy for Addressing Housing Needs</w:t>
      </w:r>
    </w:p>
    <w:p w14:paraId="44DFB736" w14:textId="2FF1635A" w:rsidR="005D3AC6" w:rsidRDefault="003F6573" w:rsidP="00AF4504">
      <w:pPr>
        <w:jc w:val="both"/>
        <w:rPr>
          <w:rFonts w:ascii="Century Gothic" w:hAnsi="Century Gothic" w:cstheme="minorHAnsi"/>
        </w:rPr>
      </w:pPr>
      <w:r>
        <w:rPr>
          <w:rFonts w:ascii="Century Gothic" w:hAnsi="Century Gothic" w:cstheme="minorHAnsi"/>
        </w:rPr>
        <w:t>VIHA has implemented a</w:t>
      </w:r>
      <w:r w:rsidR="005D3AC6">
        <w:rPr>
          <w:rFonts w:ascii="Century Gothic" w:hAnsi="Century Gothic" w:cstheme="minorHAnsi"/>
        </w:rPr>
        <w:t>n aggressive</w:t>
      </w:r>
      <w:r>
        <w:rPr>
          <w:rFonts w:ascii="Century Gothic" w:hAnsi="Century Gothic" w:cstheme="minorHAnsi"/>
        </w:rPr>
        <w:t>,</w:t>
      </w:r>
      <w:r w:rsidR="005D3AC6">
        <w:rPr>
          <w:rFonts w:ascii="Century Gothic" w:hAnsi="Century Gothic" w:cstheme="minorHAnsi"/>
        </w:rPr>
        <w:t xml:space="preserve"> </w:t>
      </w:r>
      <w:r w:rsidR="005D3AC6" w:rsidRPr="005D3AC6">
        <w:rPr>
          <w:rFonts w:ascii="Century Gothic" w:hAnsi="Century Gothic" w:cstheme="minorHAnsi"/>
        </w:rPr>
        <w:t>coordinat</w:t>
      </w:r>
      <w:r>
        <w:rPr>
          <w:rFonts w:ascii="Century Gothic" w:hAnsi="Century Gothic" w:cstheme="minorHAnsi"/>
        </w:rPr>
        <w:t xml:space="preserve">ed approach to stakeholder meetings </w:t>
      </w:r>
      <w:r w:rsidR="005D3AC6" w:rsidRPr="005D3AC6">
        <w:rPr>
          <w:rFonts w:ascii="Century Gothic" w:hAnsi="Century Gothic" w:cstheme="minorHAnsi"/>
        </w:rPr>
        <w:t>to share information on the benefits of our Portfolio Repositioning Strategy, impact on schools, transportation, community policing and ancillary services.</w:t>
      </w:r>
      <w:r w:rsidRPr="003F6573">
        <w:rPr>
          <w:rFonts w:ascii="Century Gothic" w:hAnsi="Century Gothic" w:cstheme="minorHAnsi"/>
        </w:rPr>
        <w:t xml:space="preserve"> </w:t>
      </w:r>
      <w:r w:rsidRPr="003901B6">
        <w:rPr>
          <w:rFonts w:ascii="Century Gothic" w:hAnsi="Century Gothic" w:cstheme="minorHAnsi"/>
        </w:rPr>
        <w:t xml:space="preserve">It is anticipated that </w:t>
      </w:r>
      <w:r>
        <w:rPr>
          <w:rFonts w:ascii="Century Gothic" w:hAnsi="Century Gothic" w:cstheme="minorHAnsi"/>
        </w:rPr>
        <w:t xml:space="preserve">implementation of </w:t>
      </w:r>
      <w:r w:rsidRPr="003901B6">
        <w:rPr>
          <w:rFonts w:ascii="Century Gothic" w:hAnsi="Century Gothic" w:cstheme="minorHAnsi"/>
        </w:rPr>
        <w:t xml:space="preserve">VIHA’s Portfolio Repositioning </w:t>
      </w:r>
      <w:r w:rsidR="009B3433">
        <w:rPr>
          <w:rFonts w:ascii="Century Gothic" w:hAnsi="Century Gothic" w:cstheme="minorHAnsi"/>
        </w:rPr>
        <w:t>S</w:t>
      </w:r>
      <w:r>
        <w:rPr>
          <w:rFonts w:ascii="Century Gothic" w:hAnsi="Century Gothic" w:cstheme="minorHAnsi"/>
        </w:rPr>
        <w:t>trategy</w:t>
      </w:r>
      <w:r w:rsidRPr="003901B6">
        <w:rPr>
          <w:rFonts w:ascii="Century Gothic" w:hAnsi="Century Gothic" w:cstheme="minorHAnsi"/>
        </w:rPr>
        <w:t xml:space="preserve">, along with opportunities </w:t>
      </w:r>
      <w:r>
        <w:rPr>
          <w:rFonts w:ascii="Century Gothic" w:hAnsi="Century Gothic" w:cstheme="minorHAnsi"/>
        </w:rPr>
        <w:t xml:space="preserve">for </w:t>
      </w:r>
      <w:r w:rsidR="009B3433">
        <w:rPr>
          <w:rFonts w:ascii="Century Gothic" w:hAnsi="Century Gothic" w:cstheme="minorHAnsi"/>
        </w:rPr>
        <w:t>l</w:t>
      </w:r>
      <w:r>
        <w:rPr>
          <w:rFonts w:ascii="Century Gothic" w:hAnsi="Century Gothic" w:cstheme="minorHAnsi"/>
        </w:rPr>
        <w:t xml:space="preserve">andlords </w:t>
      </w:r>
      <w:r w:rsidRPr="003901B6">
        <w:rPr>
          <w:rFonts w:ascii="Century Gothic" w:hAnsi="Century Gothic" w:cstheme="minorHAnsi"/>
        </w:rPr>
        <w:t xml:space="preserve">to leverage programs such as the </w:t>
      </w:r>
      <w:r w:rsidRPr="003901B6">
        <w:rPr>
          <w:rFonts w:ascii="Century Gothic" w:hAnsi="Century Gothic" w:cs="Helvetica"/>
          <w:color w:val="000000"/>
        </w:rPr>
        <w:t xml:space="preserve">Rental </w:t>
      </w:r>
      <w:r w:rsidRPr="005D3AC6">
        <w:rPr>
          <w:rFonts w:ascii="Century Gothic" w:hAnsi="Century Gothic" w:cstheme="minorHAnsi"/>
        </w:rPr>
        <w:t xml:space="preserve">Rehab and Reconstruction </w:t>
      </w:r>
      <w:r w:rsidR="009B3433">
        <w:rPr>
          <w:rFonts w:ascii="Century Gothic" w:hAnsi="Century Gothic" w:cstheme="minorHAnsi"/>
        </w:rPr>
        <w:t>P</w:t>
      </w:r>
      <w:r w:rsidRPr="005D3AC6">
        <w:rPr>
          <w:rFonts w:ascii="Century Gothic" w:hAnsi="Century Gothic" w:cstheme="minorHAnsi"/>
        </w:rPr>
        <w:t>rogram</w:t>
      </w:r>
      <w:r>
        <w:rPr>
          <w:rFonts w:ascii="Century Gothic" w:hAnsi="Century Gothic" w:cstheme="minorHAnsi"/>
        </w:rPr>
        <w:t xml:space="preserve"> and </w:t>
      </w:r>
      <w:r w:rsidR="009B3433">
        <w:rPr>
          <w:rFonts w:ascii="Century Gothic" w:hAnsi="Century Gothic" w:cstheme="minorHAnsi"/>
        </w:rPr>
        <w:t>r</w:t>
      </w:r>
      <w:r>
        <w:rPr>
          <w:rFonts w:ascii="Century Gothic" w:hAnsi="Century Gothic" w:cstheme="minorHAnsi"/>
        </w:rPr>
        <w:t>esidents/</w:t>
      </w:r>
      <w:r w:rsidR="009B3433">
        <w:rPr>
          <w:rFonts w:ascii="Century Gothic" w:hAnsi="Century Gothic" w:cstheme="minorHAnsi"/>
        </w:rPr>
        <w:t>t</w:t>
      </w:r>
      <w:r>
        <w:rPr>
          <w:rFonts w:ascii="Century Gothic" w:hAnsi="Century Gothic" w:cstheme="minorHAnsi"/>
        </w:rPr>
        <w:t>enants to participate in self-sufficiency and homeownership opportunities</w:t>
      </w:r>
      <w:r w:rsidRPr="005D3AC6">
        <w:rPr>
          <w:rFonts w:ascii="Century Gothic" w:hAnsi="Century Gothic" w:cstheme="minorHAnsi"/>
        </w:rPr>
        <w:t>, will provide</w:t>
      </w:r>
      <w:r w:rsidRPr="003901B6">
        <w:rPr>
          <w:rFonts w:ascii="Century Gothic" w:hAnsi="Century Gothic" w:cstheme="minorHAnsi"/>
        </w:rPr>
        <w:t xml:space="preserve"> </w:t>
      </w:r>
      <w:r>
        <w:rPr>
          <w:rFonts w:ascii="Century Gothic" w:hAnsi="Century Gothic" w:cstheme="minorHAnsi"/>
        </w:rPr>
        <w:t xml:space="preserve">additional </w:t>
      </w:r>
      <w:r w:rsidRPr="003901B6">
        <w:rPr>
          <w:rFonts w:ascii="Century Gothic" w:hAnsi="Century Gothic" w:cstheme="minorHAnsi"/>
        </w:rPr>
        <w:t xml:space="preserve">support </w:t>
      </w:r>
      <w:r>
        <w:rPr>
          <w:rFonts w:ascii="Century Gothic" w:hAnsi="Century Gothic" w:cstheme="minorHAnsi"/>
        </w:rPr>
        <w:t xml:space="preserve">to </w:t>
      </w:r>
      <w:r w:rsidRPr="003901B6">
        <w:rPr>
          <w:rFonts w:ascii="Century Gothic" w:hAnsi="Century Gothic" w:cstheme="minorHAnsi"/>
        </w:rPr>
        <w:t xml:space="preserve">address </w:t>
      </w:r>
      <w:r w:rsidR="00D02D9D">
        <w:rPr>
          <w:rFonts w:ascii="Century Gothic" w:hAnsi="Century Gothic" w:cstheme="minorHAnsi"/>
        </w:rPr>
        <w:t xml:space="preserve">unmet </w:t>
      </w:r>
      <w:r w:rsidRPr="003901B6">
        <w:rPr>
          <w:rFonts w:ascii="Century Gothic" w:hAnsi="Century Gothic" w:cstheme="minorHAnsi"/>
        </w:rPr>
        <w:t xml:space="preserve">needs </w:t>
      </w:r>
      <w:r w:rsidR="00D02D9D">
        <w:rPr>
          <w:rFonts w:ascii="Century Gothic" w:hAnsi="Century Gothic" w:cstheme="minorHAnsi"/>
        </w:rPr>
        <w:t xml:space="preserve">of families in the </w:t>
      </w:r>
      <w:r>
        <w:rPr>
          <w:rFonts w:ascii="Century Gothic" w:hAnsi="Century Gothic" w:cstheme="minorHAnsi"/>
        </w:rPr>
        <w:t>Territory.</w:t>
      </w:r>
    </w:p>
    <w:p w14:paraId="71ABAE40" w14:textId="77777777" w:rsidR="005D3AC6" w:rsidRPr="005D3AC6" w:rsidRDefault="005D3AC6" w:rsidP="00AF4504">
      <w:pPr>
        <w:jc w:val="both"/>
        <w:rPr>
          <w:rFonts w:ascii="Century Gothic" w:hAnsi="Century Gothic" w:cstheme="minorHAnsi"/>
          <w:bCs/>
        </w:rPr>
      </w:pPr>
    </w:p>
    <w:p w14:paraId="26296DB6" w14:textId="77777777" w:rsidR="003F6573" w:rsidRPr="00266B8D" w:rsidRDefault="003F6573" w:rsidP="003F6573">
      <w:pPr>
        <w:jc w:val="both"/>
        <w:rPr>
          <w:rFonts w:ascii="Century Gothic" w:hAnsi="Century Gothic"/>
          <w:b/>
          <w:bCs/>
        </w:rPr>
      </w:pPr>
      <w:r w:rsidRPr="00266B8D">
        <w:rPr>
          <w:rFonts w:ascii="Century Gothic" w:hAnsi="Century Gothic"/>
          <w:b/>
          <w:bCs/>
        </w:rPr>
        <w:t>Deconcentration and Other Policies that Govern Eligibility, Selection, and Admissions</w:t>
      </w:r>
      <w:r w:rsidRPr="00266B8D">
        <w:rPr>
          <w:rFonts w:ascii="Century Gothic" w:hAnsi="Century Gothic"/>
          <w:bCs/>
        </w:rPr>
        <w:t xml:space="preserve">  </w:t>
      </w:r>
    </w:p>
    <w:p w14:paraId="0150FB94" w14:textId="12FF1059" w:rsidR="004B073A" w:rsidRPr="00266B8D" w:rsidRDefault="006F16BA" w:rsidP="00AF4504">
      <w:pPr>
        <w:jc w:val="both"/>
        <w:rPr>
          <w:rFonts w:ascii="Century Gothic" w:hAnsi="Century Gothic" w:cstheme="minorHAnsi"/>
        </w:rPr>
      </w:pPr>
      <w:r w:rsidRPr="00266B8D">
        <w:rPr>
          <w:rFonts w:ascii="Century Gothic" w:hAnsi="Century Gothic" w:cstheme="minorHAnsi"/>
        </w:rPr>
        <w:t xml:space="preserve">VIHA has reviewed </w:t>
      </w:r>
      <w:r w:rsidR="004B073A" w:rsidRPr="00266B8D">
        <w:rPr>
          <w:rFonts w:ascii="Century Gothic" w:hAnsi="Century Gothic" w:cstheme="minorHAnsi"/>
        </w:rPr>
        <w:t xml:space="preserve">relevant data from the Territory’s </w:t>
      </w:r>
      <w:r w:rsidR="0039075F" w:rsidRPr="00266B8D">
        <w:rPr>
          <w:rFonts w:ascii="Century Gothic" w:hAnsi="Century Gothic" w:cstheme="minorHAnsi"/>
        </w:rPr>
        <w:t>Consolidated Plan</w:t>
      </w:r>
      <w:r w:rsidR="002235A2">
        <w:rPr>
          <w:rFonts w:ascii="Century Gothic" w:hAnsi="Century Gothic" w:cstheme="minorHAnsi"/>
        </w:rPr>
        <w:t xml:space="preserve"> and Housing Demand Study, </w:t>
      </w:r>
      <w:r w:rsidR="004B073A" w:rsidRPr="00266B8D">
        <w:rPr>
          <w:rFonts w:ascii="Century Gothic" w:hAnsi="Century Gothic" w:cstheme="minorHAnsi"/>
        </w:rPr>
        <w:t xml:space="preserve">our </w:t>
      </w:r>
      <w:r w:rsidR="003B1B85" w:rsidRPr="00266B8D">
        <w:rPr>
          <w:rFonts w:ascii="Century Gothic" w:hAnsi="Century Gothic" w:cstheme="minorHAnsi"/>
        </w:rPr>
        <w:t>P</w:t>
      </w:r>
      <w:r w:rsidR="004B073A" w:rsidRPr="00266B8D">
        <w:rPr>
          <w:rFonts w:ascii="Century Gothic" w:hAnsi="Century Gothic" w:cstheme="minorHAnsi"/>
        </w:rPr>
        <w:t xml:space="preserve">ublic </w:t>
      </w:r>
      <w:r w:rsidR="003B1B85" w:rsidRPr="00266B8D">
        <w:rPr>
          <w:rFonts w:ascii="Century Gothic" w:hAnsi="Century Gothic" w:cstheme="minorHAnsi"/>
        </w:rPr>
        <w:t>H</w:t>
      </w:r>
      <w:r w:rsidR="004B073A" w:rsidRPr="00266B8D">
        <w:rPr>
          <w:rFonts w:ascii="Century Gothic" w:hAnsi="Century Gothic" w:cstheme="minorHAnsi"/>
        </w:rPr>
        <w:t>ousing and Housing Choice waiting lists</w:t>
      </w:r>
      <w:r w:rsidR="004503BA">
        <w:rPr>
          <w:rFonts w:ascii="Century Gothic" w:hAnsi="Century Gothic" w:cstheme="minorHAnsi"/>
        </w:rPr>
        <w:t>,</w:t>
      </w:r>
      <w:r w:rsidR="004B073A" w:rsidRPr="00266B8D">
        <w:rPr>
          <w:rFonts w:ascii="Century Gothic" w:hAnsi="Century Gothic" w:cstheme="minorHAnsi"/>
        </w:rPr>
        <w:t xml:space="preserve"> as well as our current residents to determine the level of </w:t>
      </w:r>
      <w:r w:rsidR="000364CE" w:rsidRPr="00266B8D">
        <w:rPr>
          <w:rFonts w:ascii="Century Gothic" w:hAnsi="Century Gothic" w:cstheme="minorHAnsi"/>
        </w:rPr>
        <w:t>deconcentration</w:t>
      </w:r>
      <w:r w:rsidR="004B073A" w:rsidRPr="00266B8D">
        <w:rPr>
          <w:rFonts w:ascii="Century Gothic" w:hAnsi="Century Gothic" w:cstheme="minorHAnsi"/>
        </w:rPr>
        <w:t xml:space="preserve"> needed to balance the income levels in our portfolio.  As a result, VIHA has determined that a long-term approach must be employed to achieve an appropriate level </w:t>
      </w:r>
      <w:del w:id="5" w:author="Lydia Pelle [2]" w:date="2021-10-25T03:55:00Z">
        <w:r w:rsidR="004B073A" w:rsidRPr="00266B8D" w:rsidDel="001130CD">
          <w:rPr>
            <w:rFonts w:ascii="Century Gothic" w:hAnsi="Century Gothic" w:cstheme="minorHAnsi"/>
          </w:rPr>
          <w:delText xml:space="preserve">on </w:delText>
        </w:r>
      </w:del>
      <w:ins w:id="6" w:author="Lydia Pelle [2]" w:date="2021-10-25T03:55:00Z">
        <w:r w:rsidR="001130CD" w:rsidRPr="00266B8D">
          <w:rPr>
            <w:rFonts w:ascii="Century Gothic" w:hAnsi="Century Gothic" w:cstheme="minorHAnsi"/>
          </w:rPr>
          <w:t>o</w:t>
        </w:r>
        <w:r w:rsidR="001130CD">
          <w:rPr>
            <w:rFonts w:ascii="Century Gothic" w:hAnsi="Century Gothic" w:cstheme="minorHAnsi"/>
          </w:rPr>
          <w:t>f</w:t>
        </w:r>
        <w:r w:rsidR="001130CD" w:rsidRPr="00266B8D">
          <w:rPr>
            <w:rFonts w:ascii="Century Gothic" w:hAnsi="Century Gothic" w:cstheme="minorHAnsi"/>
          </w:rPr>
          <w:t xml:space="preserve"> </w:t>
        </w:r>
      </w:ins>
      <w:r w:rsidR="004B073A" w:rsidRPr="00266B8D">
        <w:rPr>
          <w:rFonts w:ascii="Century Gothic" w:hAnsi="Century Gothic" w:cstheme="minorHAnsi"/>
        </w:rPr>
        <w:t>income distribution in its developments.  VIHA believe</w:t>
      </w:r>
      <w:r w:rsidR="003B1B85" w:rsidRPr="00266B8D">
        <w:rPr>
          <w:rFonts w:ascii="Century Gothic" w:hAnsi="Century Gothic" w:cstheme="minorHAnsi"/>
        </w:rPr>
        <w:t>s</w:t>
      </w:r>
      <w:r w:rsidR="004B073A" w:rsidRPr="00266B8D">
        <w:rPr>
          <w:rFonts w:ascii="Century Gothic" w:hAnsi="Century Gothic" w:cstheme="minorHAnsi"/>
        </w:rPr>
        <w:t xml:space="preserve"> </w:t>
      </w:r>
      <w:r w:rsidR="000364CE" w:rsidRPr="00266B8D">
        <w:rPr>
          <w:rFonts w:ascii="Century Gothic" w:hAnsi="Century Gothic" w:cstheme="minorHAnsi"/>
        </w:rPr>
        <w:t>deconcentration</w:t>
      </w:r>
      <w:r w:rsidR="004B073A" w:rsidRPr="00266B8D">
        <w:rPr>
          <w:rFonts w:ascii="Century Gothic" w:hAnsi="Century Gothic" w:cstheme="minorHAnsi"/>
        </w:rPr>
        <w:t xml:space="preserve"> will be achieved as we implement our </w:t>
      </w:r>
      <w:r w:rsidR="005D3AC6">
        <w:rPr>
          <w:rFonts w:ascii="Century Gothic" w:hAnsi="Century Gothic" w:cstheme="minorHAnsi"/>
        </w:rPr>
        <w:t>Portfolio</w:t>
      </w:r>
      <w:r w:rsidR="005D3AC6" w:rsidRPr="00266B8D">
        <w:rPr>
          <w:rFonts w:ascii="Century Gothic" w:hAnsi="Century Gothic" w:cstheme="minorHAnsi"/>
        </w:rPr>
        <w:t xml:space="preserve"> </w:t>
      </w:r>
      <w:r w:rsidR="005D3AC6">
        <w:rPr>
          <w:rFonts w:ascii="Century Gothic" w:hAnsi="Century Gothic" w:cstheme="minorHAnsi"/>
        </w:rPr>
        <w:t xml:space="preserve">Repositioning </w:t>
      </w:r>
      <w:del w:id="7" w:author="Lydia Pelle [2]" w:date="2021-10-25T03:56:00Z">
        <w:r w:rsidR="005D3AC6" w:rsidDel="001130CD">
          <w:rPr>
            <w:rFonts w:ascii="Century Gothic" w:hAnsi="Century Gothic" w:cstheme="minorHAnsi"/>
          </w:rPr>
          <w:delText>s</w:delText>
        </w:r>
      </w:del>
      <w:ins w:id="8" w:author="Lydia Pelle [2]" w:date="2021-10-25T03:56:00Z">
        <w:r w:rsidR="001130CD">
          <w:rPr>
            <w:rFonts w:ascii="Century Gothic" w:hAnsi="Century Gothic" w:cstheme="minorHAnsi"/>
          </w:rPr>
          <w:t>S</w:t>
        </w:r>
      </w:ins>
      <w:r w:rsidR="005D3AC6">
        <w:rPr>
          <w:rFonts w:ascii="Century Gothic" w:hAnsi="Century Gothic" w:cstheme="minorHAnsi"/>
        </w:rPr>
        <w:t>trategy</w:t>
      </w:r>
      <w:r w:rsidR="004B073A" w:rsidRPr="00266B8D">
        <w:rPr>
          <w:rFonts w:ascii="Century Gothic" w:hAnsi="Century Gothic" w:cstheme="minorHAnsi"/>
        </w:rPr>
        <w:t xml:space="preserve">.  The plan requires a significant redevelopment </w:t>
      </w:r>
      <w:r w:rsidR="003B1B85" w:rsidRPr="00266B8D">
        <w:rPr>
          <w:rFonts w:ascii="Century Gothic" w:hAnsi="Century Gothic" w:cstheme="minorHAnsi"/>
        </w:rPr>
        <w:t>and/</w:t>
      </w:r>
      <w:r w:rsidR="004B073A" w:rsidRPr="00266B8D">
        <w:rPr>
          <w:rFonts w:ascii="Century Gothic" w:hAnsi="Century Gothic" w:cstheme="minorHAnsi"/>
        </w:rPr>
        <w:t>or rehabilitation of the entire public housing inventory</w:t>
      </w:r>
      <w:r w:rsidR="003B1B85" w:rsidRPr="00266B8D">
        <w:rPr>
          <w:rFonts w:ascii="Century Gothic" w:hAnsi="Century Gothic" w:cstheme="minorHAnsi"/>
        </w:rPr>
        <w:t>.</w:t>
      </w:r>
      <w:r w:rsidR="004B073A" w:rsidRPr="00266B8D">
        <w:rPr>
          <w:rFonts w:ascii="Century Gothic" w:hAnsi="Century Gothic" w:cstheme="minorHAnsi"/>
        </w:rPr>
        <w:t xml:space="preserve"> </w:t>
      </w:r>
      <w:r w:rsidR="000364CE" w:rsidRPr="00266B8D">
        <w:rPr>
          <w:rFonts w:ascii="Century Gothic" w:hAnsi="Century Gothic" w:cstheme="minorHAnsi"/>
        </w:rPr>
        <w:t>Deconcentration</w:t>
      </w:r>
      <w:r w:rsidR="004B073A" w:rsidRPr="00266B8D">
        <w:rPr>
          <w:rFonts w:ascii="Century Gothic" w:hAnsi="Century Gothic" w:cstheme="minorHAnsi"/>
        </w:rPr>
        <w:t xml:space="preserve"> will result through the screening process in the new developments</w:t>
      </w:r>
      <w:r w:rsidR="003B1B85" w:rsidRPr="00266B8D">
        <w:rPr>
          <w:rFonts w:ascii="Century Gothic" w:hAnsi="Century Gothic" w:cstheme="minorHAnsi"/>
        </w:rPr>
        <w:t>,</w:t>
      </w:r>
      <w:r w:rsidR="004B073A" w:rsidRPr="00266B8D">
        <w:rPr>
          <w:rFonts w:ascii="Century Gothic" w:hAnsi="Century Gothic" w:cstheme="minorHAnsi"/>
        </w:rPr>
        <w:t xml:space="preserve"> which will occur during the next five</w:t>
      </w:r>
      <w:r w:rsidR="00141E33">
        <w:rPr>
          <w:rFonts w:ascii="Century Gothic" w:hAnsi="Century Gothic" w:cstheme="minorHAnsi"/>
        </w:rPr>
        <w:t xml:space="preserve"> (5)</w:t>
      </w:r>
      <w:r w:rsidR="004B073A" w:rsidRPr="00266B8D">
        <w:rPr>
          <w:rFonts w:ascii="Century Gothic" w:hAnsi="Century Gothic" w:cstheme="minorHAnsi"/>
        </w:rPr>
        <w:t xml:space="preserve"> to ten </w:t>
      </w:r>
      <w:r w:rsidR="00141E33">
        <w:rPr>
          <w:rFonts w:ascii="Century Gothic" w:hAnsi="Century Gothic" w:cstheme="minorHAnsi"/>
        </w:rPr>
        <w:t xml:space="preserve">(10) </w:t>
      </w:r>
      <w:r w:rsidR="004B073A" w:rsidRPr="00266B8D">
        <w:rPr>
          <w:rFonts w:ascii="Century Gothic" w:hAnsi="Century Gothic" w:cstheme="minorHAnsi"/>
        </w:rPr>
        <w:t xml:space="preserve">years.  </w:t>
      </w:r>
      <w:r w:rsidR="00E5417D" w:rsidRPr="00266B8D">
        <w:rPr>
          <w:rFonts w:ascii="Century Gothic" w:hAnsi="Century Gothic" w:cstheme="minorHAnsi"/>
        </w:rPr>
        <w:t>T</w:t>
      </w:r>
      <w:r w:rsidR="004B073A" w:rsidRPr="00266B8D">
        <w:rPr>
          <w:rFonts w:ascii="Century Gothic" w:hAnsi="Century Gothic" w:cstheme="minorHAnsi"/>
        </w:rPr>
        <w:t xml:space="preserve">he </w:t>
      </w:r>
      <w:r w:rsidR="00E5417D" w:rsidRPr="00266B8D">
        <w:rPr>
          <w:rFonts w:ascii="Century Gothic" w:hAnsi="Century Gothic" w:cstheme="minorHAnsi"/>
        </w:rPr>
        <w:t xml:space="preserve">following </w:t>
      </w:r>
      <w:r w:rsidR="004B073A" w:rsidRPr="00266B8D">
        <w:rPr>
          <w:rFonts w:ascii="Century Gothic" w:hAnsi="Century Gothic" w:cstheme="minorHAnsi"/>
        </w:rPr>
        <w:t>waiting list data for S</w:t>
      </w:r>
      <w:r w:rsidR="003B1B85" w:rsidRPr="00266B8D">
        <w:rPr>
          <w:rFonts w:ascii="Century Gothic" w:hAnsi="Century Gothic" w:cstheme="minorHAnsi"/>
        </w:rPr>
        <w:t>t</w:t>
      </w:r>
      <w:r w:rsidR="004B073A" w:rsidRPr="00266B8D">
        <w:rPr>
          <w:rFonts w:ascii="Century Gothic" w:hAnsi="Century Gothic" w:cstheme="minorHAnsi"/>
        </w:rPr>
        <w:t>. Thomas</w:t>
      </w:r>
      <w:r w:rsidR="004F7463" w:rsidRPr="00266B8D">
        <w:rPr>
          <w:rFonts w:ascii="Century Gothic" w:hAnsi="Century Gothic" w:cstheme="minorHAnsi"/>
        </w:rPr>
        <w:t xml:space="preserve"> </w:t>
      </w:r>
      <w:r w:rsidR="005558D1" w:rsidRPr="00266B8D">
        <w:rPr>
          <w:rFonts w:ascii="Century Gothic" w:hAnsi="Century Gothic" w:cstheme="minorHAnsi"/>
        </w:rPr>
        <w:t>shows</w:t>
      </w:r>
      <w:r w:rsidR="004B073A" w:rsidRPr="00266B8D">
        <w:rPr>
          <w:rFonts w:ascii="Century Gothic" w:hAnsi="Century Gothic" w:cstheme="minorHAnsi"/>
        </w:rPr>
        <w:t xml:space="preserve"> that </w:t>
      </w:r>
      <w:r w:rsidR="00A25FFE">
        <w:rPr>
          <w:rFonts w:ascii="Century Gothic" w:hAnsi="Century Gothic" w:cstheme="minorHAnsi"/>
        </w:rPr>
        <w:t>8</w:t>
      </w:r>
      <w:del w:id="9" w:author="Lydia Pelle" w:date="2021-09-30T04:39:00Z">
        <w:r w:rsidR="00141E33" w:rsidDel="00525C5D">
          <w:rPr>
            <w:rFonts w:ascii="Century Gothic" w:hAnsi="Century Gothic" w:cstheme="minorHAnsi"/>
          </w:rPr>
          <w:delText>4</w:delText>
        </w:r>
      </w:del>
      <w:ins w:id="10" w:author="Lydia Pelle" w:date="2021-09-30T04:39:00Z">
        <w:r w:rsidR="00525C5D">
          <w:rPr>
            <w:rFonts w:ascii="Century Gothic" w:hAnsi="Century Gothic" w:cstheme="minorHAnsi"/>
          </w:rPr>
          <w:t>2</w:t>
        </w:r>
      </w:ins>
      <w:r w:rsidR="004B073A" w:rsidRPr="00266B8D">
        <w:rPr>
          <w:rFonts w:ascii="Century Gothic" w:hAnsi="Century Gothic" w:cstheme="minorHAnsi"/>
        </w:rPr>
        <w:t xml:space="preserve">% of </w:t>
      </w:r>
      <w:r w:rsidR="006D533F" w:rsidRPr="00266B8D">
        <w:rPr>
          <w:rFonts w:ascii="Century Gothic" w:hAnsi="Century Gothic" w:cstheme="minorHAnsi"/>
        </w:rPr>
        <w:t xml:space="preserve">families </w:t>
      </w:r>
      <w:r w:rsidR="00E04C80" w:rsidRPr="00266B8D">
        <w:rPr>
          <w:rFonts w:ascii="Century Gothic" w:hAnsi="Century Gothic" w:cstheme="minorHAnsi"/>
        </w:rPr>
        <w:t>have</w:t>
      </w:r>
      <w:r w:rsidR="006D533F" w:rsidRPr="00266B8D">
        <w:rPr>
          <w:rFonts w:ascii="Century Gothic" w:hAnsi="Century Gothic" w:cstheme="minorHAnsi"/>
        </w:rPr>
        <w:t xml:space="preserve"> extremely low income. </w:t>
      </w:r>
      <w:r w:rsidR="002E50CE">
        <w:rPr>
          <w:rFonts w:ascii="Century Gothic" w:hAnsi="Century Gothic" w:cstheme="minorHAnsi"/>
        </w:rPr>
        <w:t xml:space="preserve">Similarly, the waiting list data for St. Croix shows that </w:t>
      </w:r>
      <w:r w:rsidR="00141E33">
        <w:rPr>
          <w:rFonts w:ascii="Century Gothic" w:hAnsi="Century Gothic" w:cstheme="minorHAnsi"/>
        </w:rPr>
        <w:t>7</w:t>
      </w:r>
      <w:del w:id="11" w:author="Lydia Pelle" w:date="2021-09-30T04:40:00Z">
        <w:r w:rsidR="00141E33" w:rsidDel="00525C5D">
          <w:rPr>
            <w:rFonts w:ascii="Century Gothic" w:hAnsi="Century Gothic" w:cstheme="minorHAnsi"/>
          </w:rPr>
          <w:delText>3</w:delText>
        </w:r>
      </w:del>
      <w:ins w:id="12" w:author="Lydia Pelle" w:date="2021-09-30T04:40:00Z">
        <w:r w:rsidR="00525C5D">
          <w:rPr>
            <w:rFonts w:ascii="Century Gothic" w:hAnsi="Century Gothic" w:cstheme="minorHAnsi"/>
          </w:rPr>
          <w:t>9</w:t>
        </w:r>
      </w:ins>
      <w:r w:rsidR="00673246">
        <w:rPr>
          <w:rFonts w:ascii="Century Gothic" w:hAnsi="Century Gothic" w:cstheme="minorHAnsi"/>
        </w:rPr>
        <w:t xml:space="preserve">% of families have extremely low income. </w:t>
      </w:r>
      <w:r w:rsidR="006D533F" w:rsidRPr="00266B8D">
        <w:rPr>
          <w:rFonts w:ascii="Century Gothic" w:hAnsi="Century Gothic" w:cstheme="minorHAnsi"/>
        </w:rPr>
        <w:t xml:space="preserve">Thus, </w:t>
      </w:r>
      <w:r w:rsidR="000364CE" w:rsidRPr="00266B8D">
        <w:rPr>
          <w:rFonts w:ascii="Century Gothic" w:hAnsi="Century Gothic" w:cstheme="minorHAnsi"/>
        </w:rPr>
        <w:t>deconcentration</w:t>
      </w:r>
      <w:r w:rsidR="006D533F" w:rsidRPr="00266B8D">
        <w:rPr>
          <w:rFonts w:ascii="Century Gothic" w:hAnsi="Century Gothic" w:cstheme="minorHAnsi"/>
        </w:rPr>
        <w:t xml:space="preserve"> is </w:t>
      </w:r>
      <w:r w:rsidR="00A546D4" w:rsidRPr="00266B8D">
        <w:rPr>
          <w:rFonts w:ascii="Century Gothic" w:hAnsi="Century Gothic" w:cstheme="minorHAnsi"/>
        </w:rPr>
        <w:t xml:space="preserve">unattainable </w:t>
      </w:r>
      <w:r w:rsidR="006D533F" w:rsidRPr="00266B8D">
        <w:rPr>
          <w:rFonts w:ascii="Century Gothic" w:hAnsi="Century Gothic" w:cstheme="minorHAnsi"/>
        </w:rPr>
        <w:t>without redevelopment.</w:t>
      </w:r>
    </w:p>
    <w:p w14:paraId="57751A61" w14:textId="042858E1" w:rsidR="00E903D0" w:rsidRDefault="0039075F" w:rsidP="00F56C9F">
      <w:pPr>
        <w:jc w:val="both"/>
        <w:rPr>
          <w:rFonts w:ascii="Century Gothic" w:hAnsi="Century Gothic"/>
          <w:b/>
          <w:bCs/>
        </w:rPr>
      </w:pPr>
      <w:r w:rsidRPr="00266B8D">
        <w:rPr>
          <w:rFonts w:ascii="Century Gothic" w:hAnsi="Century Gothic" w:cstheme="minorHAnsi"/>
        </w:rPr>
        <w:t xml:space="preserve"> </w:t>
      </w:r>
    </w:p>
    <w:p w14:paraId="50D0878E" w14:textId="77777777" w:rsidR="00492574" w:rsidRPr="00266B8D" w:rsidRDefault="00492574" w:rsidP="00AF4504">
      <w:pPr>
        <w:jc w:val="center"/>
        <w:rPr>
          <w:rFonts w:ascii="Century Gothic" w:hAnsi="Century Gothic"/>
          <w:b/>
          <w:bCs/>
        </w:rPr>
      </w:pPr>
      <w:r w:rsidRPr="00266B8D">
        <w:rPr>
          <w:rFonts w:ascii="Century Gothic" w:hAnsi="Century Gothic"/>
          <w:b/>
          <w:bCs/>
        </w:rPr>
        <w:t>Combined Housing Needs of Families on the Waiting List</w:t>
      </w:r>
    </w:p>
    <w:p w14:paraId="6AED247B" w14:textId="04D8D27C" w:rsidR="00492574" w:rsidRPr="00266B8D" w:rsidRDefault="00492574" w:rsidP="00AF4504">
      <w:pPr>
        <w:jc w:val="center"/>
        <w:rPr>
          <w:rFonts w:ascii="Century Gothic" w:hAnsi="Century Gothic"/>
          <w:b/>
          <w:bCs/>
        </w:rPr>
      </w:pPr>
      <w:r w:rsidRPr="00266B8D">
        <w:rPr>
          <w:rFonts w:ascii="Century Gothic" w:hAnsi="Century Gothic"/>
          <w:b/>
          <w:bCs/>
        </w:rPr>
        <w:t xml:space="preserve">(As of </w:t>
      </w:r>
      <w:r w:rsidR="001A1405">
        <w:rPr>
          <w:rFonts w:ascii="Century Gothic" w:hAnsi="Century Gothic"/>
          <w:b/>
          <w:bCs/>
        </w:rPr>
        <w:t>September 1</w:t>
      </w:r>
      <w:r w:rsidR="00E903D0">
        <w:rPr>
          <w:rFonts w:ascii="Century Gothic" w:hAnsi="Century Gothic"/>
          <w:b/>
          <w:bCs/>
        </w:rPr>
        <w:t>1</w:t>
      </w:r>
      <w:r w:rsidR="001A1405">
        <w:rPr>
          <w:rFonts w:ascii="Century Gothic" w:hAnsi="Century Gothic"/>
          <w:b/>
          <w:bCs/>
        </w:rPr>
        <w:t>, 202</w:t>
      </w:r>
      <w:r w:rsidR="003E435B">
        <w:rPr>
          <w:rFonts w:ascii="Century Gothic" w:hAnsi="Century Gothic"/>
          <w:b/>
          <w:bCs/>
        </w:rPr>
        <w:t>1</w:t>
      </w:r>
      <w:r w:rsidRPr="00266B8D">
        <w:rPr>
          <w:rFonts w:ascii="Century Gothic" w:hAnsi="Century Gothic"/>
          <w:b/>
          <w:bCs/>
        </w:rPr>
        <w:t>)</w:t>
      </w:r>
    </w:p>
    <w:p w14:paraId="6E1CABC5" w14:textId="71ECE06C" w:rsidR="00437B58" w:rsidRPr="00266B8D" w:rsidRDefault="00437B58" w:rsidP="00AF4504">
      <w:pPr>
        <w:jc w:val="both"/>
        <w:rPr>
          <w:rFonts w:ascii="Century Gothic" w:hAnsi="Century Gothic"/>
        </w:rPr>
      </w:pPr>
    </w:p>
    <w:tbl>
      <w:tblPr>
        <w:tblW w:w="10566" w:type="dxa"/>
        <w:tblLook w:val="04A0" w:firstRow="1" w:lastRow="0" w:firstColumn="1" w:lastColumn="0" w:noHBand="0" w:noVBand="1"/>
      </w:tblPr>
      <w:tblGrid>
        <w:gridCol w:w="3521"/>
        <w:gridCol w:w="3522"/>
        <w:gridCol w:w="3523"/>
        <w:tblGridChange w:id="13">
          <w:tblGrid>
            <w:gridCol w:w="3521"/>
            <w:gridCol w:w="3522"/>
            <w:gridCol w:w="3523"/>
          </w:tblGrid>
        </w:tblGridChange>
      </w:tblGrid>
      <w:tr w:rsidR="00E903D0" w:rsidRPr="00B76944" w14:paraId="6CF800A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7EF736A3"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Thomas</w:t>
            </w:r>
          </w:p>
        </w:tc>
      </w:tr>
      <w:tr w:rsidR="00E903D0" w:rsidRPr="00B76944" w14:paraId="45674E83"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3CEC3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193FD29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407E3941"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79D9B02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73BDC4C"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3E7F07E2" w14:textId="08383A7E"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335</w:t>
            </w:r>
          </w:p>
        </w:tc>
        <w:tc>
          <w:tcPr>
            <w:tcW w:w="3523" w:type="dxa"/>
            <w:tcBorders>
              <w:top w:val="nil"/>
              <w:left w:val="nil"/>
              <w:bottom w:val="single" w:sz="4" w:space="0" w:color="auto"/>
              <w:right w:val="single" w:sz="4" w:space="0" w:color="auto"/>
            </w:tcBorders>
            <w:shd w:val="clear" w:color="000000" w:fill="C4D79B"/>
            <w:noWrap/>
            <w:vAlign w:val="bottom"/>
            <w:hideMark/>
          </w:tcPr>
          <w:p w14:paraId="2A5E2C6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E903D0" w:rsidRPr="00B76944" w14:paraId="605A3F47"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478802"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vAlign w:val="center"/>
            <w:hideMark/>
          </w:tcPr>
          <w:p w14:paraId="66398546" w14:textId="5500C833" w:rsidR="00E903D0" w:rsidRPr="00B76944" w:rsidRDefault="00EE3199" w:rsidP="00E903D0">
            <w:pPr>
              <w:jc w:val="center"/>
              <w:rPr>
                <w:rFonts w:ascii="Century Gothic" w:hAnsi="Century Gothic" w:cs="Calibri"/>
                <w:color w:val="000000"/>
              </w:rPr>
            </w:pPr>
            <w:r>
              <w:rPr>
                <w:rFonts w:ascii="Century Gothic" w:hAnsi="Century Gothic" w:cs="Calibri"/>
                <w:color w:val="000000"/>
              </w:rPr>
              <w:t>276</w:t>
            </w:r>
          </w:p>
        </w:tc>
        <w:tc>
          <w:tcPr>
            <w:tcW w:w="3523" w:type="dxa"/>
            <w:tcBorders>
              <w:top w:val="nil"/>
              <w:left w:val="nil"/>
              <w:bottom w:val="single" w:sz="4" w:space="0" w:color="auto"/>
              <w:right w:val="single" w:sz="4" w:space="0" w:color="auto"/>
            </w:tcBorders>
            <w:shd w:val="clear" w:color="auto" w:fill="auto"/>
            <w:vAlign w:val="center"/>
            <w:hideMark/>
          </w:tcPr>
          <w:p w14:paraId="47BAB262" w14:textId="4C76E37B"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w:t>
            </w:r>
            <w:r w:rsidR="00EE3199">
              <w:rPr>
                <w:rFonts w:ascii="Century Gothic" w:hAnsi="Century Gothic" w:cs="Calibri"/>
                <w:color w:val="000000"/>
              </w:rPr>
              <w:t>2.39</w:t>
            </w:r>
            <w:r w:rsidRPr="00B76944">
              <w:rPr>
                <w:rFonts w:ascii="Century Gothic" w:hAnsi="Century Gothic" w:cs="Calibri"/>
                <w:color w:val="000000"/>
              </w:rPr>
              <w:t>%</w:t>
            </w:r>
          </w:p>
        </w:tc>
      </w:tr>
      <w:tr w:rsidR="00EE3199" w:rsidRPr="00B76944" w14:paraId="6A8FBCB7" w14:textId="77777777" w:rsidTr="007D1E5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3A734B"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3A65B852" w14:textId="580EBA15" w:rsidR="00EE3199" w:rsidRPr="00EE3199" w:rsidRDefault="00EE3199" w:rsidP="00EE3199">
            <w:pPr>
              <w:jc w:val="center"/>
              <w:rPr>
                <w:rFonts w:ascii="Century Gothic" w:hAnsi="Century Gothic" w:cs="Calibri"/>
                <w:color w:val="000000"/>
              </w:rPr>
            </w:pPr>
            <w:r w:rsidRPr="00EE3199">
              <w:rPr>
                <w:rFonts w:ascii="Century Gothic" w:hAnsi="Century Gothic"/>
              </w:rPr>
              <w:t>38</w:t>
            </w:r>
          </w:p>
        </w:tc>
        <w:tc>
          <w:tcPr>
            <w:tcW w:w="3523" w:type="dxa"/>
            <w:tcBorders>
              <w:top w:val="nil"/>
              <w:left w:val="nil"/>
              <w:bottom w:val="single" w:sz="4" w:space="0" w:color="auto"/>
              <w:right w:val="single" w:sz="4" w:space="0" w:color="auto"/>
            </w:tcBorders>
            <w:shd w:val="clear" w:color="auto" w:fill="auto"/>
          </w:tcPr>
          <w:p w14:paraId="6B5D04D8" w14:textId="54251AF0" w:rsidR="00EE3199" w:rsidRPr="00EE3199" w:rsidRDefault="00EE3199" w:rsidP="00EE3199">
            <w:pPr>
              <w:jc w:val="center"/>
              <w:rPr>
                <w:rFonts w:ascii="Century Gothic" w:hAnsi="Century Gothic" w:cs="Calibri"/>
                <w:color w:val="000000"/>
              </w:rPr>
            </w:pPr>
            <w:r w:rsidRPr="00EE3199">
              <w:rPr>
                <w:rFonts w:ascii="Century Gothic" w:hAnsi="Century Gothic"/>
              </w:rPr>
              <w:t>11.34%</w:t>
            </w:r>
          </w:p>
        </w:tc>
      </w:tr>
      <w:tr w:rsidR="00EE3199" w:rsidRPr="00B76944" w14:paraId="3984A26A" w14:textId="77777777" w:rsidTr="007D1E55">
        <w:trPr>
          <w:trHeight w:val="90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A83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lastRenderedPageBreak/>
              <w:t>Low income (&gt;50% but &lt;80% AMI)</w:t>
            </w:r>
          </w:p>
        </w:tc>
        <w:tc>
          <w:tcPr>
            <w:tcW w:w="3522" w:type="dxa"/>
            <w:tcBorders>
              <w:top w:val="single" w:sz="4" w:space="0" w:color="auto"/>
              <w:left w:val="nil"/>
              <w:bottom w:val="single" w:sz="4" w:space="0" w:color="auto"/>
              <w:right w:val="single" w:sz="4" w:space="0" w:color="auto"/>
            </w:tcBorders>
            <w:shd w:val="clear" w:color="auto" w:fill="auto"/>
          </w:tcPr>
          <w:p w14:paraId="030C7FB4" w14:textId="4805A1CD" w:rsidR="00EE3199" w:rsidRPr="00EE3199" w:rsidRDefault="00EE3199" w:rsidP="00EE3199">
            <w:pPr>
              <w:jc w:val="center"/>
              <w:rPr>
                <w:rFonts w:ascii="Century Gothic" w:hAnsi="Century Gothic" w:cs="Calibri"/>
                <w:color w:val="000000"/>
              </w:rPr>
            </w:pPr>
            <w:r w:rsidRPr="00EE3199">
              <w:rPr>
                <w:rFonts w:ascii="Century Gothic" w:hAnsi="Century Gothic"/>
              </w:rPr>
              <w:t>19</w:t>
            </w:r>
          </w:p>
        </w:tc>
        <w:tc>
          <w:tcPr>
            <w:tcW w:w="3523" w:type="dxa"/>
            <w:tcBorders>
              <w:top w:val="single" w:sz="4" w:space="0" w:color="auto"/>
              <w:left w:val="nil"/>
              <w:bottom w:val="single" w:sz="4" w:space="0" w:color="auto"/>
              <w:right w:val="single" w:sz="4" w:space="0" w:color="auto"/>
            </w:tcBorders>
            <w:shd w:val="clear" w:color="auto" w:fill="auto"/>
          </w:tcPr>
          <w:p w14:paraId="118BC155" w14:textId="2E87522A" w:rsidR="00EE3199" w:rsidRPr="00EE3199" w:rsidRDefault="00EE3199" w:rsidP="00EE3199">
            <w:pPr>
              <w:jc w:val="center"/>
              <w:rPr>
                <w:rFonts w:ascii="Century Gothic" w:hAnsi="Century Gothic" w:cs="Calibri"/>
                <w:color w:val="000000"/>
              </w:rPr>
            </w:pPr>
            <w:r w:rsidRPr="00EE3199">
              <w:rPr>
                <w:rFonts w:ascii="Century Gothic" w:hAnsi="Century Gothic"/>
              </w:rPr>
              <w:t>5.67%</w:t>
            </w:r>
          </w:p>
        </w:tc>
      </w:tr>
      <w:tr w:rsidR="00EE3199" w:rsidRPr="00B76944" w14:paraId="065BE7EF" w14:textId="77777777" w:rsidTr="007D1E5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0578065"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27E56BE6" w14:textId="1B1D1E13" w:rsidR="00EE3199" w:rsidRPr="00EE3199" w:rsidRDefault="00EE3199" w:rsidP="00EE3199">
            <w:pPr>
              <w:jc w:val="center"/>
              <w:rPr>
                <w:rFonts w:ascii="Century Gothic" w:hAnsi="Century Gothic" w:cs="Calibri"/>
                <w:color w:val="000000"/>
              </w:rPr>
            </w:pPr>
            <w:r w:rsidRPr="00EE3199">
              <w:rPr>
                <w:rFonts w:ascii="Century Gothic" w:hAnsi="Century Gothic"/>
              </w:rPr>
              <w:t>2</w:t>
            </w:r>
          </w:p>
        </w:tc>
        <w:tc>
          <w:tcPr>
            <w:tcW w:w="3523" w:type="dxa"/>
            <w:tcBorders>
              <w:top w:val="nil"/>
              <w:left w:val="nil"/>
              <w:bottom w:val="single" w:sz="4" w:space="0" w:color="auto"/>
              <w:right w:val="single" w:sz="4" w:space="0" w:color="auto"/>
            </w:tcBorders>
            <w:shd w:val="clear" w:color="auto" w:fill="auto"/>
          </w:tcPr>
          <w:p w14:paraId="27691BCA" w14:textId="1867DB18" w:rsidR="00EE3199" w:rsidRPr="00EE3199" w:rsidRDefault="00EE3199" w:rsidP="00EE3199">
            <w:pPr>
              <w:jc w:val="center"/>
              <w:rPr>
                <w:rFonts w:ascii="Century Gothic" w:hAnsi="Century Gothic" w:cs="Calibri"/>
                <w:color w:val="000000"/>
              </w:rPr>
            </w:pPr>
            <w:r w:rsidRPr="00EE3199">
              <w:rPr>
                <w:rFonts w:ascii="Century Gothic" w:hAnsi="Century Gothic"/>
              </w:rPr>
              <w:t>0.60%</w:t>
            </w:r>
          </w:p>
        </w:tc>
      </w:tr>
      <w:tr w:rsidR="00E903D0" w:rsidRPr="00B76944" w14:paraId="5D4EEDD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DD5D3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49298ED6"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80619AF"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5D140F3C" w14:textId="4D28A280" w:rsidR="00EE3199" w:rsidRPr="00EE3199" w:rsidRDefault="00EE3199" w:rsidP="00EE3199">
            <w:pPr>
              <w:jc w:val="center"/>
              <w:rPr>
                <w:rFonts w:ascii="Century Gothic" w:hAnsi="Century Gothic" w:cs="Calibri"/>
                <w:color w:val="000000"/>
              </w:rPr>
            </w:pPr>
            <w:r w:rsidRPr="00EE3199">
              <w:rPr>
                <w:rFonts w:ascii="Century Gothic" w:hAnsi="Century Gothic"/>
              </w:rPr>
              <w:t>56</w:t>
            </w:r>
          </w:p>
        </w:tc>
        <w:tc>
          <w:tcPr>
            <w:tcW w:w="3523" w:type="dxa"/>
            <w:tcBorders>
              <w:top w:val="nil"/>
              <w:left w:val="nil"/>
              <w:bottom w:val="single" w:sz="4" w:space="0" w:color="auto"/>
              <w:right w:val="single" w:sz="4" w:space="0" w:color="auto"/>
            </w:tcBorders>
            <w:shd w:val="clear" w:color="auto" w:fill="auto"/>
          </w:tcPr>
          <w:p w14:paraId="659967A2" w14:textId="2AEEE51D" w:rsidR="00EE3199" w:rsidRPr="00EE3199" w:rsidRDefault="00EE3199" w:rsidP="00EE3199">
            <w:pPr>
              <w:jc w:val="center"/>
              <w:rPr>
                <w:rFonts w:ascii="Century Gothic" w:hAnsi="Century Gothic" w:cs="Calibri"/>
                <w:color w:val="000000"/>
              </w:rPr>
            </w:pPr>
            <w:r w:rsidRPr="00EE3199">
              <w:rPr>
                <w:rFonts w:ascii="Century Gothic" w:hAnsi="Century Gothic"/>
              </w:rPr>
              <w:t>16.72%</w:t>
            </w:r>
          </w:p>
        </w:tc>
      </w:tr>
      <w:tr w:rsidR="00EE3199" w:rsidRPr="00B76944" w14:paraId="0F76E6B4"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A59918A"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39314741" w14:textId="29D8507E" w:rsidR="00EE3199" w:rsidRPr="00EE3199" w:rsidRDefault="00EE3199" w:rsidP="00EE3199">
            <w:pPr>
              <w:jc w:val="center"/>
              <w:rPr>
                <w:rFonts w:ascii="Century Gothic" w:hAnsi="Century Gothic" w:cs="Calibri"/>
                <w:color w:val="000000"/>
              </w:rPr>
            </w:pPr>
            <w:r w:rsidRPr="00EE3199">
              <w:rPr>
                <w:rFonts w:ascii="Century Gothic" w:hAnsi="Century Gothic"/>
              </w:rPr>
              <w:t>36</w:t>
            </w:r>
          </w:p>
        </w:tc>
        <w:tc>
          <w:tcPr>
            <w:tcW w:w="3523" w:type="dxa"/>
            <w:tcBorders>
              <w:top w:val="nil"/>
              <w:left w:val="nil"/>
              <w:bottom w:val="single" w:sz="4" w:space="0" w:color="auto"/>
              <w:right w:val="single" w:sz="4" w:space="0" w:color="auto"/>
            </w:tcBorders>
            <w:shd w:val="clear" w:color="auto" w:fill="auto"/>
          </w:tcPr>
          <w:p w14:paraId="32876693" w14:textId="6A94CC22" w:rsidR="00EE3199" w:rsidRPr="00EE3199" w:rsidRDefault="00EE3199" w:rsidP="00EE3199">
            <w:pPr>
              <w:jc w:val="center"/>
              <w:rPr>
                <w:rFonts w:ascii="Century Gothic" w:hAnsi="Century Gothic" w:cs="Calibri"/>
                <w:color w:val="000000"/>
              </w:rPr>
            </w:pPr>
            <w:r w:rsidRPr="00EE3199">
              <w:rPr>
                <w:rFonts w:ascii="Century Gothic" w:hAnsi="Century Gothic"/>
              </w:rPr>
              <w:t>10.75%</w:t>
            </w:r>
          </w:p>
        </w:tc>
      </w:tr>
      <w:tr w:rsidR="00EE3199" w:rsidRPr="00B76944" w14:paraId="7DCFAA3F"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F7D3DF0"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62BE0304" w14:textId="696836CD" w:rsidR="00EE3199" w:rsidRPr="00EE3199" w:rsidRDefault="00EE3199" w:rsidP="00EE3199">
            <w:pPr>
              <w:jc w:val="center"/>
              <w:rPr>
                <w:rFonts w:ascii="Century Gothic" w:hAnsi="Century Gothic" w:cs="Calibri"/>
                <w:color w:val="000000"/>
              </w:rPr>
            </w:pPr>
            <w:r w:rsidRPr="00EE3199">
              <w:rPr>
                <w:rFonts w:ascii="Century Gothic" w:hAnsi="Century Gothic"/>
              </w:rPr>
              <w:t>130</w:t>
            </w:r>
          </w:p>
        </w:tc>
        <w:tc>
          <w:tcPr>
            <w:tcW w:w="3523" w:type="dxa"/>
            <w:tcBorders>
              <w:top w:val="nil"/>
              <w:left w:val="nil"/>
              <w:bottom w:val="single" w:sz="4" w:space="0" w:color="auto"/>
              <w:right w:val="single" w:sz="4" w:space="0" w:color="auto"/>
            </w:tcBorders>
            <w:shd w:val="clear" w:color="auto" w:fill="auto"/>
          </w:tcPr>
          <w:p w14:paraId="2E86A0B2" w14:textId="5E0B3960" w:rsidR="00EE3199" w:rsidRPr="00EE3199" w:rsidRDefault="00EE3199" w:rsidP="00EE3199">
            <w:pPr>
              <w:jc w:val="center"/>
              <w:rPr>
                <w:rFonts w:ascii="Century Gothic" w:hAnsi="Century Gothic" w:cs="Calibri"/>
                <w:color w:val="000000"/>
              </w:rPr>
            </w:pPr>
            <w:r w:rsidRPr="00EE3199">
              <w:rPr>
                <w:rFonts w:ascii="Century Gothic" w:hAnsi="Century Gothic"/>
              </w:rPr>
              <w:t>38.81%</w:t>
            </w:r>
          </w:p>
        </w:tc>
      </w:tr>
      <w:tr w:rsidR="00E903D0" w:rsidRPr="00B76944" w14:paraId="34CB33B1"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22C32E12"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0378827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28AEE41"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56E33577" w14:textId="452E8778"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668</w:t>
            </w:r>
          </w:p>
        </w:tc>
        <w:tc>
          <w:tcPr>
            <w:tcW w:w="3523" w:type="dxa"/>
            <w:tcBorders>
              <w:top w:val="nil"/>
              <w:left w:val="nil"/>
              <w:bottom w:val="single" w:sz="4" w:space="0" w:color="auto"/>
              <w:right w:val="single" w:sz="4" w:space="0" w:color="auto"/>
            </w:tcBorders>
            <w:shd w:val="clear" w:color="000000" w:fill="16365C"/>
            <w:vAlign w:val="center"/>
            <w:hideMark/>
          </w:tcPr>
          <w:p w14:paraId="6586E7D3"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15E0ADF7"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130D509"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096985A7" w14:textId="3BE5AE29" w:rsidR="00EE3199" w:rsidRPr="00EE3199" w:rsidRDefault="00EE3199" w:rsidP="00EE3199">
            <w:pPr>
              <w:jc w:val="center"/>
              <w:rPr>
                <w:rFonts w:ascii="Century Gothic" w:hAnsi="Century Gothic" w:cs="Calibri"/>
                <w:color w:val="000000"/>
              </w:rPr>
            </w:pPr>
            <w:r w:rsidRPr="00EE3199">
              <w:rPr>
                <w:rFonts w:ascii="Century Gothic" w:hAnsi="Century Gothic"/>
              </w:rPr>
              <w:t>9</w:t>
            </w:r>
          </w:p>
        </w:tc>
        <w:tc>
          <w:tcPr>
            <w:tcW w:w="3523" w:type="dxa"/>
            <w:tcBorders>
              <w:top w:val="nil"/>
              <w:left w:val="nil"/>
              <w:bottom w:val="single" w:sz="4" w:space="0" w:color="auto"/>
              <w:right w:val="single" w:sz="4" w:space="0" w:color="auto"/>
            </w:tcBorders>
            <w:shd w:val="clear" w:color="auto" w:fill="auto"/>
          </w:tcPr>
          <w:p w14:paraId="303900CE" w14:textId="755741EB" w:rsidR="00EE3199" w:rsidRPr="00EE3199" w:rsidRDefault="00EE3199" w:rsidP="00EE3199">
            <w:pPr>
              <w:jc w:val="center"/>
              <w:rPr>
                <w:rFonts w:ascii="Century Gothic" w:hAnsi="Century Gothic" w:cs="Calibri"/>
                <w:color w:val="000000"/>
              </w:rPr>
            </w:pPr>
            <w:r w:rsidRPr="00EE3199">
              <w:rPr>
                <w:rFonts w:ascii="Century Gothic" w:hAnsi="Century Gothic"/>
              </w:rPr>
              <w:t>1.35%</w:t>
            </w:r>
          </w:p>
        </w:tc>
      </w:tr>
      <w:tr w:rsidR="00EE3199" w:rsidRPr="00B76944" w14:paraId="5760613E"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77E890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7C5B1F56" w14:textId="2F88CB35" w:rsidR="00EE3199" w:rsidRPr="00EE3199" w:rsidRDefault="00EE3199" w:rsidP="00EE3199">
            <w:pPr>
              <w:jc w:val="center"/>
              <w:rPr>
                <w:rFonts w:ascii="Century Gothic" w:hAnsi="Century Gothic" w:cs="Calibri"/>
                <w:color w:val="000000"/>
              </w:rPr>
            </w:pPr>
            <w:r w:rsidRPr="00EE3199">
              <w:rPr>
                <w:rFonts w:ascii="Century Gothic" w:hAnsi="Century Gothic"/>
              </w:rPr>
              <w:t>622</w:t>
            </w:r>
          </w:p>
        </w:tc>
        <w:tc>
          <w:tcPr>
            <w:tcW w:w="3523" w:type="dxa"/>
            <w:tcBorders>
              <w:top w:val="nil"/>
              <w:left w:val="nil"/>
              <w:bottom w:val="single" w:sz="4" w:space="0" w:color="auto"/>
              <w:right w:val="single" w:sz="4" w:space="0" w:color="auto"/>
            </w:tcBorders>
            <w:shd w:val="clear" w:color="auto" w:fill="auto"/>
          </w:tcPr>
          <w:p w14:paraId="4ECE31FC" w14:textId="2DE88D64" w:rsidR="00EE3199" w:rsidRPr="00EE3199" w:rsidRDefault="00EE3199" w:rsidP="00EE3199">
            <w:pPr>
              <w:jc w:val="center"/>
              <w:rPr>
                <w:rFonts w:ascii="Century Gothic" w:hAnsi="Century Gothic" w:cs="Calibri"/>
                <w:color w:val="000000"/>
              </w:rPr>
            </w:pPr>
            <w:r w:rsidRPr="00EE3199">
              <w:rPr>
                <w:rFonts w:ascii="Century Gothic" w:hAnsi="Century Gothic"/>
              </w:rPr>
              <w:t>93.11%</w:t>
            </w:r>
          </w:p>
        </w:tc>
      </w:tr>
      <w:tr w:rsidR="00EE3199" w:rsidRPr="00B76944" w14:paraId="5E125B81"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77F796B" w14:textId="18C52B3B"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bottom w:val="single" w:sz="4" w:space="0" w:color="auto"/>
              <w:right w:val="single" w:sz="4" w:space="0" w:color="auto"/>
            </w:tcBorders>
            <w:shd w:val="clear" w:color="auto" w:fill="auto"/>
          </w:tcPr>
          <w:p w14:paraId="6061B4F1" w14:textId="4D8506B3"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1F676ECC" w14:textId="035EE4E9"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1896BCDB"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4D441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tcPr>
          <w:p w14:paraId="0C394913" w14:textId="6A8076FD"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0CB50BEA" w14:textId="5D61B887"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5EF7C6B6"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9D7D929"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18B2F9EA" w14:textId="08F0ED1C"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252A331E" w14:textId="1DC50B63"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4BFE05C1"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28F1286"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25C699CA" w14:textId="2B52A1FE" w:rsidR="00EE3199" w:rsidRPr="00EE3199" w:rsidRDefault="00EE3199" w:rsidP="00EE3199">
            <w:pPr>
              <w:jc w:val="center"/>
              <w:rPr>
                <w:rFonts w:ascii="Century Gothic" w:hAnsi="Century Gothic" w:cs="Calibri"/>
                <w:color w:val="000000"/>
              </w:rPr>
            </w:pPr>
            <w:r w:rsidRPr="00EE3199">
              <w:rPr>
                <w:rFonts w:ascii="Century Gothic" w:hAnsi="Century Gothic"/>
              </w:rPr>
              <w:t>4</w:t>
            </w:r>
          </w:p>
        </w:tc>
        <w:tc>
          <w:tcPr>
            <w:tcW w:w="3523" w:type="dxa"/>
            <w:tcBorders>
              <w:top w:val="nil"/>
              <w:left w:val="nil"/>
              <w:bottom w:val="single" w:sz="4" w:space="0" w:color="auto"/>
              <w:right w:val="single" w:sz="4" w:space="0" w:color="auto"/>
            </w:tcBorders>
            <w:shd w:val="clear" w:color="auto" w:fill="auto"/>
          </w:tcPr>
          <w:p w14:paraId="4F069E91" w14:textId="1C1D5CA0" w:rsidR="00EE3199" w:rsidRPr="00EE3199" w:rsidRDefault="00EE3199" w:rsidP="00EE3199">
            <w:pPr>
              <w:jc w:val="center"/>
              <w:rPr>
                <w:rFonts w:ascii="Century Gothic" w:hAnsi="Century Gothic" w:cs="Calibri"/>
                <w:color w:val="000000"/>
              </w:rPr>
            </w:pPr>
            <w:r w:rsidRPr="00EE3199">
              <w:rPr>
                <w:rFonts w:ascii="Century Gothic" w:hAnsi="Century Gothic"/>
              </w:rPr>
              <w:t>0.60%</w:t>
            </w:r>
          </w:p>
        </w:tc>
      </w:tr>
      <w:tr w:rsidR="00EE3199" w:rsidRPr="00B76944" w14:paraId="2F3A01AF"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B2F9839" w14:textId="79138DF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tcPr>
          <w:p w14:paraId="1BEFBE1E" w14:textId="2D772750" w:rsidR="00EE3199" w:rsidRPr="00EE3199" w:rsidRDefault="00EE3199" w:rsidP="00EE3199">
            <w:pPr>
              <w:jc w:val="center"/>
              <w:rPr>
                <w:rFonts w:ascii="Century Gothic" w:hAnsi="Century Gothic" w:cs="Calibri"/>
                <w:color w:val="000000"/>
              </w:rPr>
            </w:pPr>
            <w:r w:rsidRPr="00EE3199">
              <w:rPr>
                <w:rFonts w:ascii="Century Gothic" w:hAnsi="Century Gothic"/>
              </w:rPr>
              <w:t>30</w:t>
            </w:r>
          </w:p>
        </w:tc>
        <w:tc>
          <w:tcPr>
            <w:tcW w:w="3523" w:type="dxa"/>
            <w:tcBorders>
              <w:top w:val="nil"/>
              <w:left w:val="nil"/>
              <w:bottom w:val="single" w:sz="4" w:space="0" w:color="auto"/>
              <w:right w:val="single" w:sz="4" w:space="0" w:color="auto"/>
            </w:tcBorders>
            <w:shd w:val="clear" w:color="auto" w:fill="auto"/>
          </w:tcPr>
          <w:p w14:paraId="575D3EAB" w14:textId="4F2C02F3" w:rsidR="00EE3199" w:rsidRPr="00EE3199" w:rsidRDefault="00EE3199" w:rsidP="00EE3199">
            <w:pPr>
              <w:jc w:val="center"/>
              <w:rPr>
                <w:rFonts w:ascii="Century Gothic" w:hAnsi="Century Gothic" w:cs="Calibri"/>
                <w:color w:val="000000"/>
              </w:rPr>
            </w:pPr>
            <w:r w:rsidRPr="00EE3199">
              <w:rPr>
                <w:rFonts w:ascii="Century Gothic" w:hAnsi="Century Gothic"/>
              </w:rPr>
              <w:t>4.49%</w:t>
            </w:r>
          </w:p>
        </w:tc>
      </w:tr>
      <w:tr w:rsidR="00E903D0" w:rsidRPr="00B76944" w14:paraId="6B34A681"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5F5F6F10"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686694B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DE4A011"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26DD9A19"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769</w:t>
            </w:r>
          </w:p>
        </w:tc>
        <w:tc>
          <w:tcPr>
            <w:tcW w:w="3523" w:type="dxa"/>
            <w:tcBorders>
              <w:top w:val="nil"/>
              <w:left w:val="nil"/>
              <w:bottom w:val="single" w:sz="4" w:space="0" w:color="auto"/>
              <w:right w:val="single" w:sz="4" w:space="0" w:color="auto"/>
            </w:tcBorders>
            <w:shd w:val="clear" w:color="000000" w:fill="16365C"/>
            <w:vAlign w:val="center"/>
            <w:hideMark/>
          </w:tcPr>
          <w:p w14:paraId="1E6D7678"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E25880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63F005"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vAlign w:val="center"/>
            <w:hideMark/>
          </w:tcPr>
          <w:p w14:paraId="0EFBCAD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366</w:t>
            </w:r>
          </w:p>
        </w:tc>
        <w:tc>
          <w:tcPr>
            <w:tcW w:w="3523" w:type="dxa"/>
            <w:tcBorders>
              <w:top w:val="nil"/>
              <w:left w:val="nil"/>
              <w:bottom w:val="single" w:sz="4" w:space="0" w:color="auto"/>
              <w:right w:val="single" w:sz="4" w:space="0" w:color="auto"/>
            </w:tcBorders>
            <w:shd w:val="clear" w:color="auto" w:fill="auto"/>
            <w:vAlign w:val="center"/>
            <w:hideMark/>
          </w:tcPr>
          <w:p w14:paraId="6CA201A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47.59%</w:t>
            </w:r>
          </w:p>
        </w:tc>
      </w:tr>
      <w:tr w:rsidR="00E903D0" w:rsidRPr="00B76944" w14:paraId="0F228C5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0E06F3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vAlign w:val="center"/>
            <w:hideMark/>
          </w:tcPr>
          <w:p w14:paraId="5D16DEA1"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243</w:t>
            </w:r>
          </w:p>
        </w:tc>
        <w:tc>
          <w:tcPr>
            <w:tcW w:w="3523" w:type="dxa"/>
            <w:tcBorders>
              <w:top w:val="nil"/>
              <w:left w:val="nil"/>
              <w:bottom w:val="single" w:sz="4" w:space="0" w:color="auto"/>
              <w:right w:val="single" w:sz="4" w:space="0" w:color="auto"/>
            </w:tcBorders>
            <w:shd w:val="clear" w:color="auto" w:fill="auto"/>
            <w:vAlign w:val="center"/>
            <w:hideMark/>
          </w:tcPr>
          <w:p w14:paraId="51679DE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31.60%</w:t>
            </w:r>
          </w:p>
        </w:tc>
      </w:tr>
      <w:tr w:rsidR="00E903D0" w:rsidRPr="00B76944" w14:paraId="1458B5C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B6E365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vAlign w:val="center"/>
            <w:hideMark/>
          </w:tcPr>
          <w:p w14:paraId="0E26F6C1"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143</w:t>
            </w:r>
          </w:p>
        </w:tc>
        <w:tc>
          <w:tcPr>
            <w:tcW w:w="3523" w:type="dxa"/>
            <w:tcBorders>
              <w:top w:val="nil"/>
              <w:left w:val="nil"/>
              <w:bottom w:val="single" w:sz="4" w:space="0" w:color="auto"/>
              <w:right w:val="single" w:sz="4" w:space="0" w:color="auto"/>
            </w:tcBorders>
            <w:shd w:val="clear" w:color="auto" w:fill="auto"/>
            <w:vAlign w:val="center"/>
            <w:hideMark/>
          </w:tcPr>
          <w:p w14:paraId="07D5137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18.60%</w:t>
            </w:r>
          </w:p>
        </w:tc>
      </w:tr>
      <w:tr w:rsidR="00E903D0" w:rsidRPr="00B76944" w14:paraId="500BEE7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A41EB82"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vAlign w:val="center"/>
            <w:hideMark/>
          </w:tcPr>
          <w:p w14:paraId="3DF4A2C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14</w:t>
            </w:r>
          </w:p>
        </w:tc>
        <w:tc>
          <w:tcPr>
            <w:tcW w:w="3523" w:type="dxa"/>
            <w:tcBorders>
              <w:top w:val="nil"/>
              <w:left w:val="nil"/>
              <w:bottom w:val="single" w:sz="4" w:space="0" w:color="auto"/>
              <w:right w:val="single" w:sz="4" w:space="0" w:color="auto"/>
            </w:tcBorders>
            <w:shd w:val="clear" w:color="auto" w:fill="auto"/>
            <w:vAlign w:val="center"/>
            <w:hideMark/>
          </w:tcPr>
          <w:p w14:paraId="6D14BFB8"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1.82%</w:t>
            </w:r>
          </w:p>
        </w:tc>
      </w:tr>
      <w:tr w:rsidR="00E903D0" w:rsidRPr="00B76944" w14:paraId="1AC06A60"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B6C043" w14:textId="77777777" w:rsidR="00525C5D" w:rsidRDefault="00525C5D" w:rsidP="00E903D0">
            <w:pPr>
              <w:rPr>
                <w:ins w:id="14" w:author="Lydia Pelle" w:date="2021-09-30T04:44:00Z"/>
                <w:rFonts w:ascii="Century Gothic" w:hAnsi="Century Gothic" w:cs="Calibri"/>
                <w:color w:val="000000"/>
              </w:rPr>
            </w:pPr>
          </w:p>
          <w:p w14:paraId="74C8A93D" w14:textId="69A038FA"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vAlign w:val="center"/>
            <w:hideMark/>
          </w:tcPr>
          <w:p w14:paraId="657F0A1F" w14:textId="77777777" w:rsidR="00525C5D" w:rsidRDefault="00525C5D" w:rsidP="00E903D0">
            <w:pPr>
              <w:jc w:val="center"/>
              <w:rPr>
                <w:ins w:id="15" w:author="Lydia Pelle" w:date="2021-09-30T04:44:00Z"/>
                <w:rFonts w:ascii="Century Gothic" w:hAnsi="Century Gothic" w:cs="Calibri"/>
                <w:color w:val="000000"/>
              </w:rPr>
            </w:pPr>
          </w:p>
          <w:p w14:paraId="51119114" w14:textId="77FAA453"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w:t>
            </w:r>
          </w:p>
        </w:tc>
        <w:tc>
          <w:tcPr>
            <w:tcW w:w="3523" w:type="dxa"/>
            <w:tcBorders>
              <w:top w:val="nil"/>
              <w:left w:val="nil"/>
              <w:bottom w:val="single" w:sz="4" w:space="0" w:color="auto"/>
              <w:right w:val="single" w:sz="4" w:space="0" w:color="auto"/>
            </w:tcBorders>
            <w:shd w:val="clear" w:color="auto" w:fill="auto"/>
            <w:vAlign w:val="center"/>
            <w:hideMark/>
          </w:tcPr>
          <w:p w14:paraId="0221582E" w14:textId="77777777" w:rsidR="00525C5D" w:rsidRDefault="00525C5D" w:rsidP="00E903D0">
            <w:pPr>
              <w:jc w:val="center"/>
              <w:rPr>
                <w:ins w:id="16" w:author="Lydia Pelle" w:date="2021-09-30T04:44:00Z"/>
                <w:rFonts w:ascii="Century Gothic" w:hAnsi="Century Gothic" w:cs="Calibri"/>
                <w:color w:val="000000"/>
              </w:rPr>
            </w:pPr>
          </w:p>
          <w:p w14:paraId="7ED900E7" w14:textId="77777777" w:rsidR="00525C5D" w:rsidRDefault="00525C5D" w:rsidP="00E903D0">
            <w:pPr>
              <w:jc w:val="center"/>
              <w:rPr>
                <w:ins w:id="17" w:author="Lydia Pelle" w:date="2021-09-30T04:45:00Z"/>
                <w:rFonts w:ascii="Century Gothic" w:hAnsi="Century Gothic" w:cs="Calibri"/>
                <w:color w:val="000000"/>
              </w:rPr>
            </w:pPr>
          </w:p>
          <w:p w14:paraId="42D970F8" w14:textId="5E22EEB6" w:rsidR="00E903D0" w:rsidRDefault="00E903D0" w:rsidP="00E903D0">
            <w:pPr>
              <w:jc w:val="center"/>
              <w:rPr>
                <w:ins w:id="18" w:author="Lydia Pelle [2]" w:date="2021-10-25T03:56:00Z"/>
                <w:rFonts w:ascii="Century Gothic" w:hAnsi="Century Gothic" w:cs="Calibri"/>
                <w:color w:val="000000"/>
              </w:rPr>
            </w:pPr>
            <w:r w:rsidRPr="00B76944">
              <w:rPr>
                <w:rFonts w:ascii="Century Gothic" w:hAnsi="Century Gothic" w:cs="Calibri"/>
                <w:color w:val="000000"/>
              </w:rPr>
              <w:t>0.39%</w:t>
            </w:r>
          </w:p>
          <w:p w14:paraId="7D2CA7C9" w14:textId="77777777" w:rsidR="001130CD" w:rsidRDefault="001130CD" w:rsidP="00E903D0">
            <w:pPr>
              <w:jc w:val="center"/>
              <w:rPr>
                <w:ins w:id="19" w:author="Lydia Pelle" w:date="2021-09-30T04:42:00Z"/>
                <w:rFonts w:ascii="Century Gothic" w:hAnsi="Century Gothic" w:cs="Calibri"/>
                <w:color w:val="000000"/>
              </w:rPr>
            </w:pPr>
          </w:p>
          <w:p w14:paraId="29F7994A" w14:textId="47F62143" w:rsidR="00525C5D" w:rsidRPr="00B76944" w:rsidRDefault="00525C5D" w:rsidP="00E903D0">
            <w:pPr>
              <w:jc w:val="center"/>
              <w:rPr>
                <w:rFonts w:ascii="Century Gothic" w:hAnsi="Century Gothic" w:cs="Calibri"/>
                <w:color w:val="000000"/>
              </w:rPr>
            </w:pPr>
          </w:p>
        </w:tc>
      </w:tr>
      <w:tr w:rsidR="00E903D0" w:rsidRPr="00B76944" w14:paraId="2159260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62BDAB15"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lastRenderedPageBreak/>
              <w:t>Waiting List Data—St. Croix</w:t>
            </w:r>
          </w:p>
        </w:tc>
      </w:tr>
      <w:tr w:rsidR="00E903D0" w:rsidRPr="00B76944" w14:paraId="1DD32EAE"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415063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659BD80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6BC389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65F75D49" w14:textId="77777777" w:rsidTr="00EE3199">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2836E"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single" w:sz="4" w:space="0" w:color="auto"/>
              <w:left w:val="nil"/>
              <w:bottom w:val="single" w:sz="4" w:space="0" w:color="auto"/>
              <w:right w:val="single" w:sz="4" w:space="0" w:color="auto"/>
            </w:tcBorders>
            <w:shd w:val="clear" w:color="auto" w:fill="auto"/>
            <w:vAlign w:val="center"/>
            <w:hideMark/>
          </w:tcPr>
          <w:p w14:paraId="6068F1F8" w14:textId="515D3DBF"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425</w:t>
            </w:r>
          </w:p>
        </w:tc>
        <w:tc>
          <w:tcPr>
            <w:tcW w:w="3523" w:type="dxa"/>
            <w:tcBorders>
              <w:top w:val="single" w:sz="4" w:space="0" w:color="auto"/>
              <w:left w:val="nil"/>
              <w:bottom w:val="single" w:sz="4" w:space="0" w:color="auto"/>
              <w:right w:val="single" w:sz="4" w:space="0" w:color="auto"/>
            </w:tcBorders>
            <w:shd w:val="clear" w:color="000000" w:fill="C4D79B"/>
            <w:noWrap/>
            <w:vAlign w:val="bottom"/>
            <w:hideMark/>
          </w:tcPr>
          <w:p w14:paraId="35179D3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EE3199" w:rsidRPr="00B76944" w14:paraId="659182EC"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DC2A198"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0EBE2986" w14:textId="67F7CC0E" w:rsidR="00EE3199" w:rsidRPr="00EE3199" w:rsidRDefault="00EE3199" w:rsidP="00EE3199">
            <w:pPr>
              <w:jc w:val="center"/>
              <w:rPr>
                <w:rFonts w:ascii="Century Gothic" w:hAnsi="Century Gothic" w:cs="Calibri"/>
                <w:color w:val="000000"/>
              </w:rPr>
            </w:pPr>
            <w:r w:rsidRPr="00EE3199">
              <w:rPr>
                <w:rFonts w:ascii="Century Gothic" w:hAnsi="Century Gothic"/>
              </w:rPr>
              <w:t>337</w:t>
            </w:r>
          </w:p>
        </w:tc>
        <w:tc>
          <w:tcPr>
            <w:tcW w:w="3523" w:type="dxa"/>
            <w:tcBorders>
              <w:top w:val="nil"/>
              <w:left w:val="nil"/>
              <w:bottom w:val="single" w:sz="4" w:space="0" w:color="auto"/>
              <w:right w:val="single" w:sz="4" w:space="0" w:color="auto"/>
            </w:tcBorders>
            <w:shd w:val="clear" w:color="auto" w:fill="auto"/>
          </w:tcPr>
          <w:p w14:paraId="304BC356" w14:textId="285C1512" w:rsidR="00EE3199" w:rsidRPr="00EE3199" w:rsidRDefault="00EE3199" w:rsidP="00EE3199">
            <w:pPr>
              <w:jc w:val="center"/>
              <w:rPr>
                <w:rFonts w:ascii="Century Gothic" w:hAnsi="Century Gothic" w:cs="Calibri"/>
                <w:color w:val="000000"/>
              </w:rPr>
            </w:pPr>
            <w:r w:rsidRPr="00EE3199">
              <w:rPr>
                <w:rFonts w:ascii="Century Gothic" w:hAnsi="Century Gothic"/>
              </w:rPr>
              <w:t>79.29%</w:t>
            </w:r>
          </w:p>
        </w:tc>
      </w:tr>
      <w:tr w:rsidR="00EE3199" w:rsidRPr="00B76944" w14:paraId="3601FF58"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A5878EB"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4F239966" w14:textId="6FA1212A" w:rsidR="00EE3199" w:rsidRPr="00EE3199" w:rsidRDefault="00EE3199" w:rsidP="00EE3199">
            <w:pPr>
              <w:jc w:val="center"/>
              <w:rPr>
                <w:rFonts w:ascii="Century Gothic" w:hAnsi="Century Gothic" w:cs="Calibri"/>
                <w:color w:val="000000"/>
              </w:rPr>
            </w:pPr>
            <w:r w:rsidRPr="00EE3199">
              <w:rPr>
                <w:rFonts w:ascii="Century Gothic" w:hAnsi="Century Gothic"/>
              </w:rPr>
              <w:t>57</w:t>
            </w:r>
          </w:p>
        </w:tc>
        <w:tc>
          <w:tcPr>
            <w:tcW w:w="3523" w:type="dxa"/>
            <w:tcBorders>
              <w:top w:val="nil"/>
              <w:left w:val="nil"/>
              <w:bottom w:val="single" w:sz="4" w:space="0" w:color="auto"/>
              <w:right w:val="single" w:sz="4" w:space="0" w:color="auto"/>
            </w:tcBorders>
            <w:shd w:val="clear" w:color="auto" w:fill="auto"/>
          </w:tcPr>
          <w:p w14:paraId="23C0C994" w14:textId="138228FE" w:rsidR="00EE3199" w:rsidRPr="00EE3199" w:rsidRDefault="00EE3199" w:rsidP="00EE3199">
            <w:pPr>
              <w:jc w:val="center"/>
              <w:rPr>
                <w:rFonts w:ascii="Century Gothic" w:hAnsi="Century Gothic" w:cs="Calibri"/>
                <w:color w:val="000000"/>
              </w:rPr>
            </w:pPr>
            <w:r w:rsidRPr="00EE3199">
              <w:rPr>
                <w:rFonts w:ascii="Century Gothic" w:hAnsi="Century Gothic"/>
              </w:rPr>
              <w:t>13.41%</w:t>
            </w:r>
          </w:p>
        </w:tc>
      </w:tr>
      <w:tr w:rsidR="00EE3199" w:rsidRPr="00B76944" w14:paraId="5EBE0E00"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5AD9EE0"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70B4AAEC" w14:textId="036B5EEF" w:rsidR="00EE3199" w:rsidRPr="00EE3199" w:rsidRDefault="00EE3199" w:rsidP="00EE3199">
            <w:pPr>
              <w:jc w:val="center"/>
              <w:rPr>
                <w:rFonts w:ascii="Century Gothic" w:hAnsi="Century Gothic" w:cs="Calibri"/>
                <w:color w:val="000000"/>
              </w:rPr>
            </w:pPr>
            <w:r w:rsidRPr="00EE3199">
              <w:rPr>
                <w:rFonts w:ascii="Century Gothic" w:hAnsi="Century Gothic"/>
              </w:rPr>
              <w:t>28</w:t>
            </w:r>
          </w:p>
        </w:tc>
        <w:tc>
          <w:tcPr>
            <w:tcW w:w="3523" w:type="dxa"/>
            <w:tcBorders>
              <w:top w:val="nil"/>
              <w:left w:val="nil"/>
              <w:bottom w:val="single" w:sz="4" w:space="0" w:color="auto"/>
              <w:right w:val="single" w:sz="4" w:space="0" w:color="auto"/>
            </w:tcBorders>
            <w:shd w:val="clear" w:color="auto" w:fill="auto"/>
          </w:tcPr>
          <w:p w14:paraId="5E0E1EBC" w14:textId="4925B550" w:rsidR="00EE3199" w:rsidRPr="00EE3199" w:rsidRDefault="00EE3199" w:rsidP="00EE3199">
            <w:pPr>
              <w:jc w:val="center"/>
              <w:rPr>
                <w:rFonts w:ascii="Century Gothic" w:hAnsi="Century Gothic" w:cs="Calibri"/>
                <w:color w:val="000000"/>
              </w:rPr>
            </w:pPr>
            <w:r w:rsidRPr="00EE3199">
              <w:rPr>
                <w:rFonts w:ascii="Century Gothic" w:hAnsi="Century Gothic"/>
              </w:rPr>
              <w:t>6.59%</w:t>
            </w:r>
          </w:p>
        </w:tc>
      </w:tr>
      <w:tr w:rsidR="00EE3199" w:rsidRPr="00B76944" w14:paraId="75406F0F" w14:textId="77777777" w:rsidTr="00BC639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C2C11EF"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01B8C1F0" w14:textId="46A9AAA2" w:rsidR="00EE3199" w:rsidRPr="00EE3199" w:rsidRDefault="00EE3199" w:rsidP="00EE3199">
            <w:pPr>
              <w:jc w:val="center"/>
              <w:rPr>
                <w:rFonts w:ascii="Century Gothic" w:hAnsi="Century Gothic" w:cs="Calibri"/>
                <w:color w:val="000000"/>
              </w:rPr>
            </w:pPr>
            <w:r w:rsidRPr="00EE3199">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27F4CBF0" w14:textId="7603EA41" w:rsidR="00EE3199" w:rsidRPr="00EE3199" w:rsidRDefault="00EE3199" w:rsidP="00EE3199">
            <w:pPr>
              <w:jc w:val="center"/>
              <w:rPr>
                <w:rFonts w:ascii="Century Gothic" w:hAnsi="Century Gothic" w:cs="Calibri"/>
                <w:color w:val="000000"/>
              </w:rPr>
            </w:pPr>
            <w:r w:rsidRPr="00EE3199">
              <w:rPr>
                <w:rFonts w:ascii="Century Gothic" w:hAnsi="Century Gothic"/>
              </w:rPr>
              <w:t>0.71%</w:t>
            </w:r>
          </w:p>
        </w:tc>
      </w:tr>
      <w:tr w:rsidR="00E903D0" w:rsidRPr="00B76944" w14:paraId="228045D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3F17E1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496298C4"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E0486D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7EB52331" w14:textId="78CE875F" w:rsidR="00EE3199" w:rsidRPr="00EE3199" w:rsidRDefault="00EE3199" w:rsidP="00EE3199">
            <w:pPr>
              <w:jc w:val="center"/>
              <w:rPr>
                <w:rFonts w:ascii="Century Gothic" w:hAnsi="Century Gothic" w:cs="Calibri"/>
                <w:color w:val="000000"/>
              </w:rPr>
            </w:pPr>
            <w:r w:rsidRPr="00EE3199">
              <w:rPr>
                <w:rFonts w:ascii="Century Gothic" w:hAnsi="Century Gothic"/>
              </w:rPr>
              <w:t>55</w:t>
            </w:r>
          </w:p>
        </w:tc>
        <w:tc>
          <w:tcPr>
            <w:tcW w:w="3523" w:type="dxa"/>
            <w:tcBorders>
              <w:top w:val="nil"/>
              <w:left w:val="nil"/>
              <w:bottom w:val="single" w:sz="4" w:space="0" w:color="auto"/>
              <w:right w:val="single" w:sz="4" w:space="0" w:color="auto"/>
            </w:tcBorders>
            <w:shd w:val="clear" w:color="auto" w:fill="auto"/>
          </w:tcPr>
          <w:p w14:paraId="06140724" w14:textId="262C3E20" w:rsidR="00EE3199" w:rsidRPr="00EE3199" w:rsidRDefault="00EE3199" w:rsidP="00EE3199">
            <w:pPr>
              <w:jc w:val="center"/>
              <w:rPr>
                <w:rFonts w:ascii="Century Gothic" w:hAnsi="Century Gothic" w:cs="Calibri"/>
                <w:color w:val="000000"/>
              </w:rPr>
            </w:pPr>
            <w:r w:rsidRPr="00EE3199">
              <w:rPr>
                <w:rFonts w:ascii="Century Gothic" w:hAnsi="Century Gothic"/>
              </w:rPr>
              <w:t>12.94%</w:t>
            </w:r>
          </w:p>
        </w:tc>
      </w:tr>
      <w:tr w:rsidR="00EE3199" w:rsidRPr="00B76944" w14:paraId="07F0D27F"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68B62E1"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0C5D3D1D" w14:textId="0A5819C9" w:rsidR="00EE3199" w:rsidRPr="00EE3199" w:rsidRDefault="00EE3199" w:rsidP="00EE3199">
            <w:pPr>
              <w:jc w:val="center"/>
              <w:rPr>
                <w:rFonts w:ascii="Century Gothic" w:hAnsi="Century Gothic" w:cs="Calibri"/>
                <w:color w:val="000000"/>
              </w:rPr>
            </w:pPr>
            <w:r w:rsidRPr="00EE3199">
              <w:rPr>
                <w:rFonts w:ascii="Century Gothic" w:hAnsi="Century Gothic"/>
              </w:rPr>
              <w:t>13</w:t>
            </w:r>
          </w:p>
        </w:tc>
        <w:tc>
          <w:tcPr>
            <w:tcW w:w="3523" w:type="dxa"/>
            <w:tcBorders>
              <w:top w:val="nil"/>
              <w:left w:val="nil"/>
              <w:bottom w:val="single" w:sz="4" w:space="0" w:color="auto"/>
              <w:right w:val="single" w:sz="4" w:space="0" w:color="auto"/>
            </w:tcBorders>
            <w:shd w:val="clear" w:color="auto" w:fill="auto"/>
          </w:tcPr>
          <w:p w14:paraId="6FFE402C" w14:textId="70E1E46C" w:rsidR="00EE3199" w:rsidRPr="00EE3199" w:rsidRDefault="00EE3199" w:rsidP="00EE3199">
            <w:pPr>
              <w:jc w:val="center"/>
              <w:rPr>
                <w:rFonts w:ascii="Century Gothic" w:hAnsi="Century Gothic" w:cs="Calibri"/>
                <w:color w:val="000000"/>
              </w:rPr>
            </w:pPr>
            <w:r w:rsidRPr="00EE3199">
              <w:rPr>
                <w:rFonts w:ascii="Century Gothic" w:hAnsi="Century Gothic"/>
              </w:rPr>
              <w:t>3.06%</w:t>
            </w:r>
          </w:p>
        </w:tc>
      </w:tr>
      <w:tr w:rsidR="00EE3199" w:rsidRPr="00B76944" w14:paraId="2C7C7E0C"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CC8050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60752ABD" w14:textId="2504EA1D" w:rsidR="00EE3199" w:rsidRPr="00EE3199" w:rsidRDefault="00EE3199" w:rsidP="00EE3199">
            <w:pPr>
              <w:jc w:val="center"/>
              <w:rPr>
                <w:rFonts w:ascii="Century Gothic" w:hAnsi="Century Gothic" w:cs="Calibri"/>
                <w:color w:val="000000"/>
              </w:rPr>
            </w:pPr>
            <w:r w:rsidRPr="00EE3199">
              <w:rPr>
                <w:rFonts w:ascii="Century Gothic" w:hAnsi="Century Gothic"/>
              </w:rPr>
              <w:t>265</w:t>
            </w:r>
          </w:p>
        </w:tc>
        <w:tc>
          <w:tcPr>
            <w:tcW w:w="3523" w:type="dxa"/>
            <w:tcBorders>
              <w:top w:val="nil"/>
              <w:left w:val="nil"/>
              <w:bottom w:val="single" w:sz="4" w:space="0" w:color="auto"/>
              <w:right w:val="single" w:sz="4" w:space="0" w:color="auto"/>
            </w:tcBorders>
            <w:shd w:val="clear" w:color="auto" w:fill="auto"/>
          </w:tcPr>
          <w:p w14:paraId="09F58F06" w14:textId="48961D25" w:rsidR="00EE3199" w:rsidRPr="00EE3199" w:rsidRDefault="00EE3199" w:rsidP="00EE3199">
            <w:pPr>
              <w:jc w:val="center"/>
              <w:rPr>
                <w:rFonts w:ascii="Century Gothic" w:hAnsi="Century Gothic" w:cs="Calibri"/>
                <w:color w:val="000000"/>
              </w:rPr>
            </w:pPr>
            <w:r w:rsidRPr="00EE3199">
              <w:rPr>
                <w:rFonts w:ascii="Century Gothic" w:hAnsi="Century Gothic"/>
              </w:rPr>
              <w:t>62.35%</w:t>
            </w:r>
          </w:p>
        </w:tc>
      </w:tr>
      <w:tr w:rsidR="00E903D0" w:rsidRPr="00B76944" w14:paraId="712C5C19"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3EFC53EC"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5705506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DD62357"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2B16AEFA" w14:textId="222CCB38"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828</w:t>
            </w:r>
          </w:p>
        </w:tc>
        <w:tc>
          <w:tcPr>
            <w:tcW w:w="3523" w:type="dxa"/>
            <w:tcBorders>
              <w:top w:val="nil"/>
              <w:left w:val="nil"/>
              <w:bottom w:val="single" w:sz="4" w:space="0" w:color="auto"/>
              <w:right w:val="single" w:sz="4" w:space="0" w:color="auto"/>
            </w:tcBorders>
            <w:shd w:val="clear" w:color="000000" w:fill="16365C"/>
            <w:vAlign w:val="center"/>
            <w:hideMark/>
          </w:tcPr>
          <w:p w14:paraId="204375A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4B77CA" w:rsidRPr="00B76944" w14:paraId="0FF47EB5"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EB2764"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3552C6E0" w14:textId="42BEFB5B" w:rsidR="004B77CA" w:rsidRPr="004B77CA" w:rsidRDefault="004B77CA" w:rsidP="004B77CA">
            <w:pPr>
              <w:jc w:val="center"/>
              <w:rPr>
                <w:rFonts w:ascii="Century Gothic" w:hAnsi="Century Gothic" w:cs="Calibri"/>
                <w:color w:val="000000"/>
              </w:rPr>
            </w:pPr>
            <w:r w:rsidRPr="004B77CA">
              <w:rPr>
                <w:rFonts w:ascii="Century Gothic" w:hAnsi="Century Gothic"/>
              </w:rPr>
              <w:t>9</w:t>
            </w:r>
          </w:p>
        </w:tc>
        <w:tc>
          <w:tcPr>
            <w:tcW w:w="3523" w:type="dxa"/>
            <w:tcBorders>
              <w:top w:val="nil"/>
              <w:left w:val="nil"/>
              <w:bottom w:val="single" w:sz="4" w:space="0" w:color="auto"/>
              <w:right w:val="single" w:sz="4" w:space="0" w:color="auto"/>
            </w:tcBorders>
            <w:shd w:val="clear" w:color="auto" w:fill="auto"/>
          </w:tcPr>
          <w:p w14:paraId="43A444E9" w14:textId="33BDBCAF" w:rsidR="004B77CA" w:rsidRPr="004B77CA" w:rsidRDefault="004B77CA" w:rsidP="004B77CA">
            <w:pPr>
              <w:jc w:val="center"/>
              <w:rPr>
                <w:rFonts w:ascii="Century Gothic" w:hAnsi="Century Gothic" w:cs="Calibri"/>
                <w:color w:val="000000"/>
              </w:rPr>
            </w:pPr>
            <w:r w:rsidRPr="004B77CA">
              <w:rPr>
                <w:rFonts w:ascii="Century Gothic" w:hAnsi="Century Gothic"/>
              </w:rPr>
              <w:t>1.09%</w:t>
            </w:r>
          </w:p>
        </w:tc>
      </w:tr>
      <w:tr w:rsidR="004B77CA" w:rsidRPr="00B76944" w14:paraId="170A63A3"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1AD93F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6B130728" w14:textId="10FC4B43" w:rsidR="004B77CA" w:rsidRPr="004B77CA" w:rsidRDefault="004B77CA" w:rsidP="004B77CA">
            <w:pPr>
              <w:jc w:val="center"/>
              <w:rPr>
                <w:rFonts w:ascii="Century Gothic" w:hAnsi="Century Gothic" w:cs="Calibri"/>
                <w:color w:val="000000"/>
              </w:rPr>
            </w:pPr>
            <w:r w:rsidRPr="004B77CA">
              <w:rPr>
                <w:rFonts w:ascii="Century Gothic" w:hAnsi="Century Gothic"/>
              </w:rPr>
              <w:t>774</w:t>
            </w:r>
          </w:p>
        </w:tc>
        <w:tc>
          <w:tcPr>
            <w:tcW w:w="3523" w:type="dxa"/>
            <w:tcBorders>
              <w:top w:val="nil"/>
              <w:left w:val="nil"/>
              <w:bottom w:val="single" w:sz="4" w:space="0" w:color="auto"/>
              <w:right w:val="single" w:sz="4" w:space="0" w:color="auto"/>
            </w:tcBorders>
            <w:shd w:val="clear" w:color="auto" w:fill="auto"/>
          </w:tcPr>
          <w:p w14:paraId="540676DA" w14:textId="39DFF9F8" w:rsidR="004B77CA" w:rsidRPr="004B77CA" w:rsidRDefault="004B77CA" w:rsidP="004B77CA">
            <w:pPr>
              <w:jc w:val="center"/>
              <w:rPr>
                <w:rFonts w:ascii="Century Gothic" w:hAnsi="Century Gothic" w:cs="Calibri"/>
                <w:color w:val="000000"/>
              </w:rPr>
            </w:pPr>
            <w:r w:rsidRPr="004B77CA">
              <w:rPr>
                <w:rFonts w:ascii="Century Gothic" w:hAnsi="Century Gothic"/>
              </w:rPr>
              <w:t>93.48%</w:t>
            </w:r>
          </w:p>
        </w:tc>
      </w:tr>
      <w:tr w:rsidR="004B77CA" w:rsidRPr="00B76944" w14:paraId="104E8300"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49D20E9" w14:textId="388F2BDC"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bottom w:val="single" w:sz="4" w:space="0" w:color="auto"/>
              <w:right w:val="single" w:sz="4" w:space="0" w:color="auto"/>
            </w:tcBorders>
            <w:shd w:val="clear" w:color="auto" w:fill="auto"/>
          </w:tcPr>
          <w:p w14:paraId="1B044311" w14:textId="60857483" w:rsidR="004B77CA" w:rsidRPr="004B77CA" w:rsidRDefault="004B77CA" w:rsidP="004B77CA">
            <w:pPr>
              <w:jc w:val="center"/>
              <w:rPr>
                <w:rFonts w:ascii="Century Gothic" w:hAnsi="Century Gothic" w:cs="Calibri"/>
                <w:color w:val="000000"/>
              </w:rPr>
            </w:pPr>
            <w:r w:rsidRPr="004B77CA">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0D8DB467" w14:textId="7AD3A21F" w:rsidR="004B77CA" w:rsidRPr="004B77CA" w:rsidRDefault="004B77CA" w:rsidP="004B77CA">
            <w:pPr>
              <w:jc w:val="center"/>
              <w:rPr>
                <w:rFonts w:ascii="Century Gothic" w:hAnsi="Century Gothic" w:cs="Calibri"/>
                <w:color w:val="000000"/>
              </w:rPr>
            </w:pPr>
            <w:r w:rsidRPr="004B77CA">
              <w:rPr>
                <w:rFonts w:ascii="Century Gothic" w:hAnsi="Century Gothic"/>
              </w:rPr>
              <w:t>0.12%</w:t>
            </w:r>
          </w:p>
        </w:tc>
      </w:tr>
      <w:tr w:rsidR="004B77CA" w:rsidRPr="00B76944" w14:paraId="772AD377"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045797"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tcPr>
          <w:p w14:paraId="54A1055C" w14:textId="23FF8BFB" w:rsidR="004B77CA" w:rsidRPr="004B77CA" w:rsidRDefault="004B77CA" w:rsidP="004B77CA">
            <w:pPr>
              <w:jc w:val="center"/>
              <w:rPr>
                <w:rFonts w:ascii="Century Gothic" w:hAnsi="Century Gothic" w:cs="Calibri"/>
                <w:color w:val="000000"/>
              </w:rPr>
            </w:pPr>
            <w:r w:rsidRPr="004B77CA">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0577B87" w14:textId="1DA9D475" w:rsidR="004B77CA" w:rsidRPr="004B77CA" w:rsidRDefault="004B77CA" w:rsidP="004B77CA">
            <w:pPr>
              <w:jc w:val="center"/>
              <w:rPr>
                <w:rFonts w:ascii="Century Gothic" w:hAnsi="Century Gothic" w:cs="Calibri"/>
                <w:color w:val="000000"/>
              </w:rPr>
            </w:pPr>
            <w:r w:rsidRPr="004B77CA">
              <w:rPr>
                <w:rFonts w:ascii="Century Gothic" w:hAnsi="Century Gothic"/>
              </w:rPr>
              <w:t>0.00%</w:t>
            </w:r>
          </w:p>
        </w:tc>
      </w:tr>
      <w:tr w:rsidR="004B77CA" w:rsidRPr="00B76944" w14:paraId="7B89F8BC"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0FF6BE0"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21DA3CBB" w14:textId="17484FCB" w:rsidR="004B77CA" w:rsidRPr="004B77CA" w:rsidRDefault="004B77CA" w:rsidP="004B77CA">
            <w:pPr>
              <w:jc w:val="center"/>
              <w:rPr>
                <w:rFonts w:ascii="Century Gothic" w:hAnsi="Century Gothic" w:cs="Calibri"/>
                <w:color w:val="000000"/>
              </w:rPr>
            </w:pPr>
            <w:r w:rsidRPr="004B77CA">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C5888EE" w14:textId="4C29D691" w:rsidR="004B77CA" w:rsidRPr="004B77CA" w:rsidRDefault="004B77CA" w:rsidP="004B77CA">
            <w:pPr>
              <w:jc w:val="center"/>
              <w:rPr>
                <w:rFonts w:ascii="Century Gothic" w:hAnsi="Century Gothic" w:cs="Calibri"/>
                <w:color w:val="000000"/>
              </w:rPr>
            </w:pPr>
            <w:r w:rsidRPr="004B77CA">
              <w:rPr>
                <w:rFonts w:ascii="Century Gothic" w:hAnsi="Century Gothic"/>
              </w:rPr>
              <w:t>0.00%</w:t>
            </w:r>
          </w:p>
        </w:tc>
      </w:tr>
      <w:tr w:rsidR="004B77CA" w:rsidRPr="00B76944" w14:paraId="2E6FBBC3"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718422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78AF982E" w14:textId="7C195EE0" w:rsidR="004B77CA" w:rsidRPr="004B77CA" w:rsidRDefault="004B77CA" w:rsidP="004B77CA">
            <w:pPr>
              <w:jc w:val="center"/>
              <w:rPr>
                <w:rFonts w:ascii="Century Gothic" w:hAnsi="Century Gothic" w:cs="Calibri"/>
                <w:color w:val="000000"/>
              </w:rPr>
            </w:pPr>
            <w:r w:rsidRPr="004B77CA">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036E02D8" w14:textId="7459AE49" w:rsidR="004B77CA" w:rsidRPr="004B77CA" w:rsidRDefault="004B77CA" w:rsidP="004B77CA">
            <w:pPr>
              <w:jc w:val="center"/>
              <w:rPr>
                <w:rFonts w:ascii="Century Gothic" w:hAnsi="Century Gothic" w:cs="Calibri"/>
                <w:color w:val="000000"/>
              </w:rPr>
            </w:pPr>
            <w:r w:rsidRPr="004B77CA">
              <w:rPr>
                <w:rFonts w:ascii="Century Gothic" w:hAnsi="Century Gothic"/>
              </w:rPr>
              <w:t>0.36%</w:t>
            </w:r>
          </w:p>
        </w:tc>
      </w:tr>
      <w:tr w:rsidR="004B77CA" w:rsidRPr="00B76944" w14:paraId="14327591"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F82F086" w14:textId="405CB57F"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tcPr>
          <w:p w14:paraId="51D11F54" w14:textId="77777777" w:rsidR="00525C5D" w:rsidRDefault="00525C5D" w:rsidP="004B77CA">
            <w:pPr>
              <w:jc w:val="center"/>
              <w:rPr>
                <w:ins w:id="20" w:author="Lydia Pelle" w:date="2021-09-30T04:46:00Z"/>
                <w:rFonts w:ascii="Century Gothic" w:hAnsi="Century Gothic"/>
              </w:rPr>
            </w:pPr>
          </w:p>
          <w:p w14:paraId="2C05672F" w14:textId="77777777" w:rsidR="00525C5D" w:rsidRDefault="00525C5D" w:rsidP="004B77CA">
            <w:pPr>
              <w:jc w:val="center"/>
              <w:rPr>
                <w:ins w:id="21" w:author="Lydia Pelle" w:date="2021-09-30T04:46:00Z"/>
                <w:rFonts w:ascii="Century Gothic" w:hAnsi="Century Gothic"/>
              </w:rPr>
            </w:pPr>
          </w:p>
          <w:p w14:paraId="2D51FF80" w14:textId="126AF353" w:rsidR="004B77CA" w:rsidRPr="004B77CA" w:rsidRDefault="004B77CA" w:rsidP="004B77CA">
            <w:pPr>
              <w:jc w:val="center"/>
              <w:rPr>
                <w:rFonts w:ascii="Century Gothic" w:hAnsi="Century Gothic" w:cs="Calibri"/>
                <w:color w:val="000000"/>
              </w:rPr>
            </w:pPr>
            <w:r w:rsidRPr="004B77CA">
              <w:rPr>
                <w:rFonts w:ascii="Century Gothic" w:hAnsi="Century Gothic"/>
              </w:rPr>
              <w:t>41</w:t>
            </w:r>
          </w:p>
        </w:tc>
        <w:tc>
          <w:tcPr>
            <w:tcW w:w="3523" w:type="dxa"/>
            <w:tcBorders>
              <w:top w:val="nil"/>
              <w:left w:val="nil"/>
              <w:bottom w:val="single" w:sz="4" w:space="0" w:color="auto"/>
              <w:right w:val="single" w:sz="4" w:space="0" w:color="auto"/>
            </w:tcBorders>
            <w:shd w:val="clear" w:color="auto" w:fill="auto"/>
          </w:tcPr>
          <w:p w14:paraId="7AB94AFD" w14:textId="77777777" w:rsidR="00525C5D" w:rsidRDefault="00525C5D" w:rsidP="004B77CA">
            <w:pPr>
              <w:jc w:val="center"/>
              <w:rPr>
                <w:ins w:id="22" w:author="Lydia Pelle" w:date="2021-09-30T04:46:00Z"/>
                <w:rFonts w:ascii="Century Gothic" w:hAnsi="Century Gothic"/>
              </w:rPr>
            </w:pPr>
          </w:p>
          <w:p w14:paraId="48461B50" w14:textId="77777777" w:rsidR="00525C5D" w:rsidRDefault="00525C5D" w:rsidP="004B77CA">
            <w:pPr>
              <w:jc w:val="center"/>
              <w:rPr>
                <w:ins w:id="23" w:author="Lydia Pelle" w:date="2021-09-30T04:46:00Z"/>
                <w:rFonts w:ascii="Century Gothic" w:hAnsi="Century Gothic"/>
              </w:rPr>
            </w:pPr>
          </w:p>
          <w:p w14:paraId="5708417A" w14:textId="66543A1B" w:rsidR="004B77CA" w:rsidRDefault="004B77CA" w:rsidP="004B77CA">
            <w:pPr>
              <w:jc w:val="center"/>
              <w:rPr>
                <w:ins w:id="24" w:author="Lydia Pelle" w:date="2021-09-30T04:46:00Z"/>
                <w:rFonts w:ascii="Century Gothic" w:hAnsi="Century Gothic"/>
              </w:rPr>
            </w:pPr>
            <w:r w:rsidRPr="004B77CA">
              <w:rPr>
                <w:rFonts w:ascii="Century Gothic" w:hAnsi="Century Gothic"/>
              </w:rPr>
              <w:t>4.95%</w:t>
            </w:r>
          </w:p>
          <w:p w14:paraId="667ADC86" w14:textId="77777777" w:rsidR="00525C5D" w:rsidRDefault="00525C5D">
            <w:pPr>
              <w:rPr>
                <w:ins w:id="25" w:author="Lydia Pelle" w:date="2021-09-30T04:46:00Z"/>
                <w:rFonts w:ascii="Century Gothic" w:hAnsi="Century Gothic"/>
                <w:color w:val="000000"/>
              </w:rPr>
              <w:pPrChange w:id="26" w:author="Lydia Pelle" w:date="2021-09-30T04:46:00Z">
                <w:pPr>
                  <w:jc w:val="center"/>
                </w:pPr>
              </w:pPrChange>
            </w:pPr>
          </w:p>
          <w:p w14:paraId="3DC39B88" w14:textId="72C4D0EA" w:rsidR="00525C5D" w:rsidRPr="004B77CA" w:rsidRDefault="00525C5D" w:rsidP="004B77CA">
            <w:pPr>
              <w:jc w:val="center"/>
              <w:rPr>
                <w:rFonts w:ascii="Century Gothic" w:hAnsi="Century Gothic" w:cs="Calibri"/>
                <w:color w:val="000000"/>
              </w:rPr>
            </w:pPr>
          </w:p>
        </w:tc>
      </w:tr>
      <w:tr w:rsidR="00E903D0" w:rsidRPr="00B76944" w14:paraId="7DAA7183"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ED50840"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lastRenderedPageBreak/>
              <w:t>Characteristics by Bedroom Size (Public Housing Only)</w:t>
            </w:r>
          </w:p>
        </w:tc>
      </w:tr>
      <w:tr w:rsidR="00E903D0" w:rsidRPr="00B76944" w14:paraId="7B0447D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ED1AEF2"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1D31333D" w14:textId="04F536CE"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425</w:t>
            </w:r>
          </w:p>
        </w:tc>
        <w:tc>
          <w:tcPr>
            <w:tcW w:w="3523" w:type="dxa"/>
            <w:tcBorders>
              <w:top w:val="nil"/>
              <w:left w:val="nil"/>
              <w:bottom w:val="single" w:sz="4" w:space="0" w:color="auto"/>
              <w:right w:val="single" w:sz="4" w:space="0" w:color="auto"/>
            </w:tcBorders>
            <w:shd w:val="clear" w:color="000000" w:fill="16365C"/>
            <w:vAlign w:val="center"/>
            <w:hideMark/>
          </w:tcPr>
          <w:p w14:paraId="03875CE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4B77CA" w:rsidRPr="00B76944" w14:paraId="1C57F6B7"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E45AE5E"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tcPr>
          <w:p w14:paraId="023F3846" w14:textId="6FD35FCE" w:rsidR="004B77CA" w:rsidRPr="004B77CA" w:rsidRDefault="004B77CA" w:rsidP="004B77CA">
            <w:pPr>
              <w:jc w:val="center"/>
              <w:rPr>
                <w:rFonts w:ascii="Century Gothic" w:hAnsi="Century Gothic" w:cs="Calibri"/>
                <w:color w:val="000000"/>
              </w:rPr>
            </w:pPr>
            <w:r w:rsidRPr="004B77CA">
              <w:rPr>
                <w:rFonts w:ascii="Century Gothic" w:hAnsi="Century Gothic"/>
              </w:rPr>
              <w:t>222</w:t>
            </w:r>
          </w:p>
        </w:tc>
        <w:tc>
          <w:tcPr>
            <w:tcW w:w="3523" w:type="dxa"/>
            <w:tcBorders>
              <w:top w:val="nil"/>
              <w:left w:val="nil"/>
              <w:bottom w:val="single" w:sz="4" w:space="0" w:color="auto"/>
              <w:right w:val="single" w:sz="4" w:space="0" w:color="auto"/>
            </w:tcBorders>
            <w:shd w:val="clear" w:color="auto" w:fill="auto"/>
          </w:tcPr>
          <w:p w14:paraId="4E5E8D1A" w14:textId="1B0F4B56" w:rsidR="004B77CA" w:rsidRPr="004B77CA" w:rsidRDefault="004B77CA" w:rsidP="004B77CA">
            <w:pPr>
              <w:jc w:val="center"/>
              <w:rPr>
                <w:rFonts w:ascii="Century Gothic" w:hAnsi="Century Gothic" w:cs="Calibri"/>
                <w:color w:val="000000"/>
              </w:rPr>
            </w:pPr>
            <w:r w:rsidRPr="004B77CA">
              <w:rPr>
                <w:rFonts w:ascii="Century Gothic" w:hAnsi="Century Gothic"/>
              </w:rPr>
              <w:t>52.24%</w:t>
            </w:r>
          </w:p>
        </w:tc>
      </w:tr>
      <w:tr w:rsidR="004B77CA" w:rsidRPr="00B76944" w14:paraId="1800C4AB"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5A093E8"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tcPr>
          <w:p w14:paraId="2C572BC9" w14:textId="34C9F27E" w:rsidR="004B77CA" w:rsidRPr="004B77CA" w:rsidRDefault="004B77CA" w:rsidP="004B77CA">
            <w:pPr>
              <w:jc w:val="center"/>
              <w:rPr>
                <w:rFonts w:ascii="Century Gothic" w:hAnsi="Century Gothic" w:cs="Calibri"/>
                <w:color w:val="000000"/>
              </w:rPr>
            </w:pPr>
            <w:r w:rsidRPr="004B77CA">
              <w:rPr>
                <w:rFonts w:ascii="Century Gothic" w:hAnsi="Century Gothic"/>
              </w:rPr>
              <w:t>129</w:t>
            </w:r>
          </w:p>
        </w:tc>
        <w:tc>
          <w:tcPr>
            <w:tcW w:w="3523" w:type="dxa"/>
            <w:tcBorders>
              <w:top w:val="nil"/>
              <w:left w:val="nil"/>
              <w:bottom w:val="single" w:sz="4" w:space="0" w:color="auto"/>
              <w:right w:val="single" w:sz="4" w:space="0" w:color="auto"/>
            </w:tcBorders>
            <w:shd w:val="clear" w:color="auto" w:fill="auto"/>
          </w:tcPr>
          <w:p w14:paraId="27378547" w14:textId="426893DB" w:rsidR="004B77CA" w:rsidRPr="004B77CA" w:rsidRDefault="004B77CA" w:rsidP="004B77CA">
            <w:pPr>
              <w:jc w:val="center"/>
              <w:rPr>
                <w:rFonts w:ascii="Century Gothic" w:hAnsi="Century Gothic" w:cs="Calibri"/>
                <w:color w:val="000000"/>
              </w:rPr>
            </w:pPr>
            <w:r w:rsidRPr="004B77CA">
              <w:rPr>
                <w:rFonts w:ascii="Century Gothic" w:hAnsi="Century Gothic"/>
              </w:rPr>
              <w:t>30.35%</w:t>
            </w:r>
          </w:p>
        </w:tc>
      </w:tr>
      <w:tr w:rsidR="004B77CA" w:rsidRPr="00B76944" w14:paraId="6FD04AE0" w14:textId="77777777" w:rsidTr="009D04D4">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59FB9"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3 BR</w:t>
            </w:r>
          </w:p>
        </w:tc>
        <w:tc>
          <w:tcPr>
            <w:tcW w:w="3522" w:type="dxa"/>
            <w:tcBorders>
              <w:top w:val="single" w:sz="4" w:space="0" w:color="auto"/>
              <w:left w:val="nil"/>
              <w:bottom w:val="single" w:sz="4" w:space="0" w:color="auto"/>
              <w:right w:val="single" w:sz="4" w:space="0" w:color="auto"/>
            </w:tcBorders>
            <w:shd w:val="clear" w:color="auto" w:fill="auto"/>
          </w:tcPr>
          <w:p w14:paraId="514D609C" w14:textId="40FD085C" w:rsidR="004B77CA" w:rsidRPr="004B77CA" w:rsidRDefault="004B77CA" w:rsidP="004B77CA">
            <w:pPr>
              <w:jc w:val="center"/>
              <w:rPr>
                <w:rFonts w:ascii="Century Gothic" w:hAnsi="Century Gothic" w:cs="Calibri"/>
                <w:color w:val="000000"/>
              </w:rPr>
            </w:pPr>
            <w:r w:rsidRPr="004B77CA">
              <w:rPr>
                <w:rFonts w:ascii="Century Gothic" w:hAnsi="Century Gothic"/>
              </w:rPr>
              <w:t>50</w:t>
            </w:r>
          </w:p>
        </w:tc>
        <w:tc>
          <w:tcPr>
            <w:tcW w:w="3523" w:type="dxa"/>
            <w:tcBorders>
              <w:top w:val="single" w:sz="4" w:space="0" w:color="auto"/>
              <w:left w:val="nil"/>
              <w:bottom w:val="single" w:sz="4" w:space="0" w:color="auto"/>
              <w:right w:val="single" w:sz="4" w:space="0" w:color="auto"/>
            </w:tcBorders>
            <w:shd w:val="clear" w:color="auto" w:fill="auto"/>
          </w:tcPr>
          <w:p w14:paraId="208029CC" w14:textId="4636760E" w:rsidR="004B77CA" w:rsidRPr="004B77CA" w:rsidRDefault="004B77CA" w:rsidP="004B77CA">
            <w:pPr>
              <w:jc w:val="center"/>
              <w:rPr>
                <w:rFonts w:ascii="Century Gothic" w:hAnsi="Century Gothic" w:cs="Calibri"/>
                <w:color w:val="000000"/>
              </w:rPr>
            </w:pPr>
            <w:r w:rsidRPr="004B77CA">
              <w:rPr>
                <w:rFonts w:ascii="Century Gothic" w:hAnsi="Century Gothic"/>
              </w:rPr>
              <w:t>11.76%</w:t>
            </w:r>
          </w:p>
        </w:tc>
      </w:tr>
      <w:tr w:rsidR="004B77CA" w:rsidRPr="00B76944" w14:paraId="6F3A6F16"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4D5766D"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tcPr>
          <w:p w14:paraId="2C2D0199" w14:textId="325BDF9D" w:rsidR="004B77CA" w:rsidRPr="004B77CA" w:rsidRDefault="004B77CA" w:rsidP="004B77CA">
            <w:pPr>
              <w:jc w:val="center"/>
              <w:rPr>
                <w:rFonts w:ascii="Century Gothic" w:hAnsi="Century Gothic" w:cs="Calibri"/>
                <w:color w:val="000000"/>
              </w:rPr>
            </w:pPr>
            <w:r w:rsidRPr="004B77CA">
              <w:rPr>
                <w:rFonts w:ascii="Century Gothic" w:hAnsi="Century Gothic"/>
              </w:rPr>
              <w:t>20</w:t>
            </w:r>
          </w:p>
        </w:tc>
        <w:tc>
          <w:tcPr>
            <w:tcW w:w="3523" w:type="dxa"/>
            <w:tcBorders>
              <w:top w:val="nil"/>
              <w:left w:val="nil"/>
              <w:bottom w:val="single" w:sz="4" w:space="0" w:color="auto"/>
              <w:right w:val="single" w:sz="4" w:space="0" w:color="auto"/>
            </w:tcBorders>
            <w:shd w:val="clear" w:color="auto" w:fill="auto"/>
          </w:tcPr>
          <w:p w14:paraId="55A327CB" w14:textId="099E4C6D" w:rsidR="004B77CA" w:rsidRPr="004B77CA" w:rsidRDefault="004B77CA" w:rsidP="004B77CA">
            <w:pPr>
              <w:jc w:val="center"/>
              <w:rPr>
                <w:rFonts w:ascii="Century Gothic" w:hAnsi="Century Gothic" w:cs="Calibri"/>
                <w:color w:val="000000"/>
              </w:rPr>
            </w:pPr>
            <w:r w:rsidRPr="004B77CA">
              <w:rPr>
                <w:rFonts w:ascii="Century Gothic" w:hAnsi="Century Gothic"/>
              </w:rPr>
              <w:t>4.71%</w:t>
            </w:r>
          </w:p>
        </w:tc>
      </w:tr>
      <w:tr w:rsidR="004B77CA" w:rsidRPr="00B76944" w14:paraId="38129390"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C47EC0"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tcPr>
          <w:p w14:paraId="203F6AFC" w14:textId="18E6A287" w:rsidR="004B77CA" w:rsidRPr="004B77CA" w:rsidRDefault="004B77CA" w:rsidP="004B77CA">
            <w:pPr>
              <w:jc w:val="center"/>
              <w:rPr>
                <w:rFonts w:ascii="Century Gothic" w:hAnsi="Century Gothic" w:cs="Calibri"/>
                <w:color w:val="000000"/>
              </w:rPr>
            </w:pPr>
            <w:r w:rsidRPr="004B77CA">
              <w:rPr>
                <w:rFonts w:ascii="Century Gothic" w:hAnsi="Century Gothic"/>
              </w:rPr>
              <w:t>4</w:t>
            </w:r>
          </w:p>
        </w:tc>
        <w:tc>
          <w:tcPr>
            <w:tcW w:w="3523" w:type="dxa"/>
            <w:tcBorders>
              <w:top w:val="nil"/>
              <w:left w:val="nil"/>
              <w:bottom w:val="single" w:sz="4" w:space="0" w:color="auto"/>
              <w:right w:val="single" w:sz="4" w:space="0" w:color="auto"/>
            </w:tcBorders>
            <w:shd w:val="clear" w:color="auto" w:fill="auto"/>
          </w:tcPr>
          <w:p w14:paraId="3BF81A37" w14:textId="62F5DFF8" w:rsidR="004B77CA" w:rsidRPr="004B77CA" w:rsidRDefault="004B77CA" w:rsidP="004B77CA">
            <w:pPr>
              <w:jc w:val="center"/>
              <w:rPr>
                <w:rFonts w:ascii="Century Gothic" w:hAnsi="Century Gothic" w:cs="Calibri"/>
                <w:color w:val="000000"/>
              </w:rPr>
            </w:pPr>
            <w:r w:rsidRPr="004B77CA">
              <w:rPr>
                <w:rFonts w:ascii="Century Gothic" w:hAnsi="Century Gothic"/>
              </w:rPr>
              <w:t>0.94%</w:t>
            </w:r>
          </w:p>
        </w:tc>
      </w:tr>
      <w:tr w:rsidR="00E903D0" w:rsidRPr="00B76944" w14:paraId="7992928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3BB3BE26"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Croix LEB I</w:t>
            </w:r>
          </w:p>
        </w:tc>
      </w:tr>
      <w:tr w:rsidR="00E903D0" w:rsidRPr="00B76944" w14:paraId="04CD859E"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70CB711"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0DD7AF4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66B7E00"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45FCDB1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8BBA0A"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1A6D01F4" w14:textId="2E379D95"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378</w:t>
            </w:r>
          </w:p>
        </w:tc>
        <w:tc>
          <w:tcPr>
            <w:tcW w:w="3523" w:type="dxa"/>
            <w:tcBorders>
              <w:top w:val="nil"/>
              <w:left w:val="nil"/>
              <w:bottom w:val="single" w:sz="4" w:space="0" w:color="auto"/>
              <w:right w:val="single" w:sz="4" w:space="0" w:color="auto"/>
            </w:tcBorders>
            <w:shd w:val="clear" w:color="000000" w:fill="C4D79B"/>
            <w:noWrap/>
            <w:vAlign w:val="bottom"/>
            <w:hideMark/>
          </w:tcPr>
          <w:p w14:paraId="62F0ABD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4B77CA" w:rsidRPr="00B76944" w14:paraId="3DF68566"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06D59C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4E1A9E2E" w14:textId="778E6502" w:rsidR="004B77CA" w:rsidRPr="004B77CA" w:rsidRDefault="004B77CA" w:rsidP="004B77CA">
            <w:pPr>
              <w:jc w:val="center"/>
              <w:rPr>
                <w:rFonts w:ascii="Century Gothic" w:hAnsi="Century Gothic" w:cs="Calibri"/>
                <w:color w:val="000000"/>
              </w:rPr>
            </w:pPr>
            <w:r w:rsidRPr="004B77CA">
              <w:rPr>
                <w:rFonts w:ascii="Century Gothic" w:hAnsi="Century Gothic"/>
              </w:rPr>
              <w:t>368</w:t>
            </w:r>
          </w:p>
        </w:tc>
        <w:tc>
          <w:tcPr>
            <w:tcW w:w="3523" w:type="dxa"/>
            <w:tcBorders>
              <w:top w:val="nil"/>
              <w:left w:val="nil"/>
              <w:bottom w:val="single" w:sz="4" w:space="0" w:color="auto"/>
              <w:right w:val="single" w:sz="4" w:space="0" w:color="auto"/>
            </w:tcBorders>
            <w:shd w:val="clear" w:color="auto" w:fill="auto"/>
          </w:tcPr>
          <w:p w14:paraId="6E3337F4" w14:textId="2CC5F311" w:rsidR="004B77CA" w:rsidRPr="004B77CA" w:rsidRDefault="004B77CA" w:rsidP="004B77CA">
            <w:pPr>
              <w:jc w:val="center"/>
              <w:rPr>
                <w:rFonts w:ascii="Century Gothic" w:hAnsi="Century Gothic" w:cs="Calibri"/>
                <w:color w:val="000000"/>
              </w:rPr>
            </w:pPr>
            <w:r w:rsidRPr="004B77CA">
              <w:rPr>
                <w:rFonts w:ascii="Century Gothic" w:hAnsi="Century Gothic"/>
              </w:rPr>
              <w:t>97.35%</w:t>
            </w:r>
          </w:p>
        </w:tc>
      </w:tr>
      <w:tr w:rsidR="004B77CA" w:rsidRPr="00B76944" w14:paraId="59245882"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5687A57"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042A1EBF" w14:textId="410AA36D" w:rsidR="004B77CA" w:rsidRPr="004B77CA" w:rsidRDefault="004B77CA" w:rsidP="004B77CA">
            <w:pPr>
              <w:jc w:val="center"/>
              <w:rPr>
                <w:rFonts w:ascii="Century Gothic" w:hAnsi="Century Gothic" w:cs="Calibri"/>
                <w:color w:val="000000"/>
              </w:rPr>
            </w:pPr>
            <w:r w:rsidRPr="004B77CA">
              <w:rPr>
                <w:rFonts w:ascii="Century Gothic" w:hAnsi="Century Gothic"/>
              </w:rPr>
              <w:t>6</w:t>
            </w:r>
          </w:p>
        </w:tc>
        <w:tc>
          <w:tcPr>
            <w:tcW w:w="3523" w:type="dxa"/>
            <w:tcBorders>
              <w:top w:val="nil"/>
              <w:left w:val="nil"/>
              <w:bottom w:val="single" w:sz="4" w:space="0" w:color="auto"/>
              <w:right w:val="single" w:sz="4" w:space="0" w:color="auto"/>
            </w:tcBorders>
            <w:shd w:val="clear" w:color="auto" w:fill="auto"/>
          </w:tcPr>
          <w:p w14:paraId="5EEA2F45" w14:textId="502C54AE" w:rsidR="004B77CA" w:rsidRPr="004B77CA" w:rsidRDefault="004B77CA" w:rsidP="004B77CA">
            <w:pPr>
              <w:jc w:val="center"/>
              <w:rPr>
                <w:rFonts w:ascii="Century Gothic" w:hAnsi="Century Gothic" w:cs="Calibri"/>
                <w:color w:val="000000"/>
              </w:rPr>
            </w:pPr>
            <w:r w:rsidRPr="004B77CA">
              <w:rPr>
                <w:rFonts w:ascii="Century Gothic" w:hAnsi="Century Gothic"/>
              </w:rPr>
              <w:t>1.59%</w:t>
            </w:r>
          </w:p>
        </w:tc>
      </w:tr>
      <w:tr w:rsidR="004B77CA" w:rsidRPr="00B76944" w14:paraId="4E097194"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2646963"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412BE5F6" w14:textId="4FB96702" w:rsidR="004B77CA" w:rsidRPr="004B77CA" w:rsidRDefault="004B77CA" w:rsidP="004B77CA">
            <w:pPr>
              <w:jc w:val="center"/>
              <w:rPr>
                <w:rFonts w:ascii="Century Gothic" w:hAnsi="Century Gothic" w:cs="Calibri"/>
                <w:color w:val="000000"/>
              </w:rPr>
            </w:pPr>
            <w:r w:rsidRPr="004B77CA">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4C21F6E4" w14:textId="16B1A2BA" w:rsidR="004B77CA" w:rsidRPr="004B77CA" w:rsidRDefault="004B77CA" w:rsidP="004B77CA">
            <w:pPr>
              <w:jc w:val="center"/>
              <w:rPr>
                <w:rFonts w:ascii="Century Gothic" w:hAnsi="Century Gothic" w:cs="Calibri"/>
                <w:color w:val="000000"/>
              </w:rPr>
            </w:pPr>
            <w:r w:rsidRPr="004B77CA">
              <w:rPr>
                <w:rFonts w:ascii="Century Gothic" w:hAnsi="Century Gothic"/>
              </w:rPr>
              <w:t>0.79%</w:t>
            </w:r>
          </w:p>
        </w:tc>
      </w:tr>
      <w:tr w:rsidR="004B77CA" w:rsidRPr="00B76944" w14:paraId="769813BB" w14:textId="77777777" w:rsidTr="008800E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57120E"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365C9461" w14:textId="37BC7BBC" w:rsidR="004B77CA" w:rsidRPr="004B77CA" w:rsidRDefault="004B77CA" w:rsidP="004B77CA">
            <w:pPr>
              <w:jc w:val="center"/>
              <w:rPr>
                <w:rFonts w:ascii="Century Gothic" w:hAnsi="Century Gothic" w:cs="Calibri"/>
                <w:color w:val="000000"/>
              </w:rPr>
            </w:pPr>
            <w:r w:rsidRPr="004B77CA">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18B5194B" w14:textId="54E39DAF" w:rsidR="004B77CA" w:rsidRPr="004B77CA" w:rsidRDefault="004B77CA" w:rsidP="004B77CA">
            <w:pPr>
              <w:jc w:val="center"/>
              <w:rPr>
                <w:rFonts w:ascii="Century Gothic" w:hAnsi="Century Gothic" w:cs="Calibri"/>
                <w:color w:val="000000"/>
              </w:rPr>
            </w:pPr>
            <w:r w:rsidRPr="004B77CA">
              <w:rPr>
                <w:rFonts w:ascii="Century Gothic" w:hAnsi="Century Gothic"/>
              </w:rPr>
              <w:t>0.26%</w:t>
            </w:r>
          </w:p>
        </w:tc>
      </w:tr>
      <w:tr w:rsidR="00E903D0" w:rsidRPr="00B76944" w14:paraId="1EE0F9C2"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339E3B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F27C0B" w:rsidRPr="00B76944" w14:paraId="19381B91"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7DA5601"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4E2225A0" w14:textId="4442E989" w:rsidR="00F27C0B" w:rsidRPr="00F27C0B" w:rsidRDefault="00F27C0B" w:rsidP="00F27C0B">
            <w:pPr>
              <w:jc w:val="center"/>
              <w:rPr>
                <w:rFonts w:ascii="Century Gothic" w:hAnsi="Century Gothic" w:cs="Calibri"/>
                <w:color w:val="000000"/>
              </w:rPr>
            </w:pPr>
            <w:r w:rsidRPr="00F27C0B">
              <w:rPr>
                <w:rFonts w:ascii="Century Gothic" w:hAnsi="Century Gothic"/>
              </w:rPr>
              <w:t>15</w:t>
            </w:r>
          </w:p>
        </w:tc>
        <w:tc>
          <w:tcPr>
            <w:tcW w:w="3523" w:type="dxa"/>
            <w:tcBorders>
              <w:top w:val="nil"/>
              <w:left w:val="nil"/>
              <w:bottom w:val="single" w:sz="4" w:space="0" w:color="auto"/>
              <w:right w:val="single" w:sz="4" w:space="0" w:color="auto"/>
            </w:tcBorders>
            <w:shd w:val="clear" w:color="auto" w:fill="auto"/>
          </w:tcPr>
          <w:p w14:paraId="0F0A4CFC" w14:textId="56060FE6" w:rsidR="00F27C0B" w:rsidRPr="00F27C0B" w:rsidRDefault="00F27C0B" w:rsidP="00F27C0B">
            <w:pPr>
              <w:jc w:val="center"/>
              <w:rPr>
                <w:rFonts w:ascii="Century Gothic" w:hAnsi="Century Gothic" w:cs="Calibri"/>
                <w:color w:val="000000"/>
              </w:rPr>
            </w:pPr>
            <w:r w:rsidRPr="00F27C0B">
              <w:rPr>
                <w:rFonts w:ascii="Century Gothic" w:hAnsi="Century Gothic"/>
              </w:rPr>
              <w:t>3.97%</w:t>
            </w:r>
          </w:p>
        </w:tc>
      </w:tr>
      <w:tr w:rsidR="00F27C0B" w:rsidRPr="00B76944" w14:paraId="2E2328D0"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886501C"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73BC121E" w14:textId="419CD04F" w:rsidR="00F27C0B" w:rsidRPr="00F27C0B" w:rsidRDefault="00F27C0B" w:rsidP="00F27C0B">
            <w:pPr>
              <w:jc w:val="center"/>
              <w:rPr>
                <w:rFonts w:ascii="Century Gothic" w:hAnsi="Century Gothic" w:cs="Calibri"/>
                <w:color w:val="000000"/>
              </w:rPr>
            </w:pPr>
            <w:r w:rsidRPr="00F27C0B">
              <w:rPr>
                <w:rFonts w:ascii="Century Gothic" w:hAnsi="Century Gothic"/>
              </w:rPr>
              <w:t>6</w:t>
            </w:r>
          </w:p>
        </w:tc>
        <w:tc>
          <w:tcPr>
            <w:tcW w:w="3523" w:type="dxa"/>
            <w:tcBorders>
              <w:top w:val="nil"/>
              <w:left w:val="nil"/>
              <w:bottom w:val="single" w:sz="4" w:space="0" w:color="auto"/>
              <w:right w:val="single" w:sz="4" w:space="0" w:color="auto"/>
            </w:tcBorders>
            <w:shd w:val="clear" w:color="auto" w:fill="auto"/>
          </w:tcPr>
          <w:p w14:paraId="111001D6" w14:textId="37F033CD" w:rsidR="00F27C0B" w:rsidRPr="00F27C0B" w:rsidRDefault="00F27C0B" w:rsidP="00F27C0B">
            <w:pPr>
              <w:jc w:val="center"/>
              <w:rPr>
                <w:rFonts w:ascii="Century Gothic" w:hAnsi="Century Gothic" w:cs="Calibri"/>
                <w:color w:val="000000"/>
              </w:rPr>
            </w:pPr>
            <w:r w:rsidRPr="00F27C0B">
              <w:rPr>
                <w:rFonts w:ascii="Century Gothic" w:hAnsi="Century Gothic"/>
              </w:rPr>
              <w:t>1.59%</w:t>
            </w:r>
          </w:p>
        </w:tc>
      </w:tr>
      <w:tr w:rsidR="00F27C0B" w:rsidRPr="00B76944" w14:paraId="5811CEE3"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5E184A3"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07AA293A" w14:textId="150015CB" w:rsidR="00F27C0B" w:rsidRPr="00F27C0B" w:rsidRDefault="00F27C0B" w:rsidP="00F27C0B">
            <w:pPr>
              <w:jc w:val="center"/>
              <w:rPr>
                <w:rFonts w:ascii="Century Gothic" w:hAnsi="Century Gothic" w:cs="Calibri"/>
                <w:color w:val="000000"/>
              </w:rPr>
            </w:pPr>
            <w:r w:rsidRPr="00F27C0B">
              <w:rPr>
                <w:rFonts w:ascii="Century Gothic" w:hAnsi="Century Gothic"/>
              </w:rPr>
              <w:t>129</w:t>
            </w:r>
          </w:p>
        </w:tc>
        <w:tc>
          <w:tcPr>
            <w:tcW w:w="3523" w:type="dxa"/>
            <w:tcBorders>
              <w:top w:val="nil"/>
              <w:left w:val="nil"/>
              <w:bottom w:val="single" w:sz="4" w:space="0" w:color="auto"/>
              <w:right w:val="single" w:sz="4" w:space="0" w:color="auto"/>
            </w:tcBorders>
            <w:shd w:val="clear" w:color="auto" w:fill="auto"/>
          </w:tcPr>
          <w:p w14:paraId="25FC388A" w14:textId="3F50C9D0" w:rsidR="00F27C0B" w:rsidRPr="00F27C0B" w:rsidRDefault="00F27C0B" w:rsidP="00F27C0B">
            <w:pPr>
              <w:jc w:val="center"/>
              <w:rPr>
                <w:rFonts w:ascii="Century Gothic" w:hAnsi="Century Gothic" w:cs="Calibri"/>
                <w:color w:val="000000"/>
              </w:rPr>
            </w:pPr>
            <w:r w:rsidRPr="00F27C0B">
              <w:rPr>
                <w:rFonts w:ascii="Century Gothic" w:hAnsi="Century Gothic"/>
              </w:rPr>
              <w:t>34.13%</w:t>
            </w:r>
          </w:p>
        </w:tc>
      </w:tr>
      <w:tr w:rsidR="00E903D0" w:rsidRPr="00B76944" w14:paraId="6F48ED4E"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3E3AC29E"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756E145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C4B53B"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246987DB" w14:textId="3C37FF3D" w:rsidR="00E903D0" w:rsidRPr="00B76944" w:rsidRDefault="00F27C0B" w:rsidP="00E903D0">
            <w:pPr>
              <w:jc w:val="center"/>
              <w:rPr>
                <w:rFonts w:ascii="Century Gothic" w:hAnsi="Century Gothic" w:cs="Calibri"/>
                <w:b/>
                <w:bCs/>
                <w:color w:val="000000"/>
              </w:rPr>
            </w:pPr>
            <w:r>
              <w:rPr>
                <w:rFonts w:ascii="Century Gothic" w:hAnsi="Century Gothic" w:cs="Calibri"/>
                <w:b/>
                <w:bCs/>
                <w:color w:val="000000"/>
              </w:rPr>
              <w:t>699</w:t>
            </w:r>
          </w:p>
        </w:tc>
        <w:tc>
          <w:tcPr>
            <w:tcW w:w="3523" w:type="dxa"/>
            <w:tcBorders>
              <w:top w:val="nil"/>
              <w:left w:val="nil"/>
              <w:bottom w:val="single" w:sz="4" w:space="0" w:color="auto"/>
              <w:right w:val="single" w:sz="4" w:space="0" w:color="auto"/>
            </w:tcBorders>
            <w:shd w:val="clear" w:color="000000" w:fill="16365C"/>
            <w:vAlign w:val="center"/>
            <w:hideMark/>
          </w:tcPr>
          <w:p w14:paraId="7F8D93D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F27C0B" w:rsidRPr="00B76944" w14:paraId="7640F7A8" w14:textId="77777777" w:rsidTr="008F3457">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B0F6171"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3819EE10" w14:textId="3A1A10F9" w:rsidR="00F27C0B" w:rsidRPr="00F27C0B" w:rsidRDefault="00F27C0B" w:rsidP="00F27C0B">
            <w:pPr>
              <w:jc w:val="center"/>
              <w:rPr>
                <w:rFonts w:ascii="Century Gothic" w:hAnsi="Century Gothic" w:cs="Calibri"/>
                <w:color w:val="000000"/>
              </w:rPr>
            </w:pPr>
            <w:r w:rsidRPr="00F27C0B">
              <w:rPr>
                <w:rFonts w:ascii="Century Gothic" w:hAnsi="Century Gothic"/>
              </w:rPr>
              <w:t>15</w:t>
            </w:r>
          </w:p>
        </w:tc>
        <w:tc>
          <w:tcPr>
            <w:tcW w:w="3523" w:type="dxa"/>
            <w:tcBorders>
              <w:top w:val="nil"/>
              <w:left w:val="nil"/>
              <w:bottom w:val="single" w:sz="4" w:space="0" w:color="auto"/>
              <w:right w:val="single" w:sz="4" w:space="0" w:color="auto"/>
            </w:tcBorders>
            <w:shd w:val="clear" w:color="auto" w:fill="auto"/>
          </w:tcPr>
          <w:p w14:paraId="55CEB6A0" w14:textId="1509F98D" w:rsidR="00F27C0B" w:rsidRPr="00F27C0B" w:rsidRDefault="00F27C0B" w:rsidP="00F27C0B">
            <w:pPr>
              <w:jc w:val="center"/>
              <w:rPr>
                <w:rFonts w:ascii="Century Gothic" w:hAnsi="Century Gothic" w:cs="Calibri"/>
                <w:color w:val="000000"/>
              </w:rPr>
            </w:pPr>
            <w:r w:rsidRPr="00F27C0B">
              <w:rPr>
                <w:rFonts w:ascii="Century Gothic" w:hAnsi="Century Gothic"/>
              </w:rPr>
              <w:t>2.15%</w:t>
            </w:r>
          </w:p>
        </w:tc>
      </w:tr>
      <w:tr w:rsidR="00F27C0B" w:rsidRPr="00B76944" w14:paraId="0360FE2E" w14:textId="77777777" w:rsidTr="008F345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569D893"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38A652A6" w14:textId="3AB74893" w:rsidR="00F27C0B" w:rsidRPr="00F27C0B" w:rsidRDefault="00F27C0B" w:rsidP="00F27C0B">
            <w:pPr>
              <w:jc w:val="center"/>
              <w:rPr>
                <w:rFonts w:ascii="Century Gothic" w:hAnsi="Century Gothic" w:cs="Calibri"/>
                <w:color w:val="000000"/>
              </w:rPr>
            </w:pPr>
            <w:r w:rsidRPr="00F27C0B">
              <w:rPr>
                <w:rFonts w:ascii="Century Gothic" w:hAnsi="Century Gothic"/>
              </w:rPr>
              <w:t>504</w:t>
            </w:r>
          </w:p>
        </w:tc>
        <w:tc>
          <w:tcPr>
            <w:tcW w:w="3523" w:type="dxa"/>
            <w:tcBorders>
              <w:top w:val="nil"/>
              <w:left w:val="nil"/>
              <w:bottom w:val="single" w:sz="4" w:space="0" w:color="auto"/>
              <w:right w:val="single" w:sz="4" w:space="0" w:color="auto"/>
            </w:tcBorders>
            <w:shd w:val="clear" w:color="auto" w:fill="auto"/>
          </w:tcPr>
          <w:p w14:paraId="5FBD7C93" w14:textId="24680BA4" w:rsidR="00F27C0B" w:rsidRPr="00F27C0B" w:rsidRDefault="00F27C0B" w:rsidP="00F27C0B">
            <w:pPr>
              <w:jc w:val="center"/>
              <w:rPr>
                <w:rFonts w:ascii="Century Gothic" w:hAnsi="Century Gothic" w:cs="Calibri"/>
                <w:color w:val="000000"/>
              </w:rPr>
            </w:pPr>
            <w:r w:rsidRPr="00F27C0B">
              <w:rPr>
                <w:rFonts w:ascii="Century Gothic" w:hAnsi="Century Gothic"/>
              </w:rPr>
              <w:t>72.10%</w:t>
            </w:r>
          </w:p>
        </w:tc>
      </w:tr>
      <w:tr w:rsidR="00F27C0B" w:rsidRPr="00B76944" w14:paraId="52A811B5" w14:textId="77777777" w:rsidTr="00C07E88">
        <w:tblPrEx>
          <w:tblW w:w="10566" w:type="dxa"/>
          <w:tblPrExChange w:id="27" w:author="Lydia Pelle [2]" w:date="2021-10-28T04:28:00Z">
            <w:tblPrEx>
              <w:tblW w:w="10566" w:type="dxa"/>
            </w:tblPrEx>
          </w:tblPrExChange>
        </w:tblPrEx>
        <w:trPr>
          <w:trHeight w:val="900"/>
          <w:trPrChange w:id="28" w:author="Lydia Pelle [2]" w:date="2021-10-28T04:28:00Z">
            <w:trPr>
              <w:trHeight w:val="900"/>
            </w:trPr>
          </w:trPrChange>
        </w:trPr>
        <w:tc>
          <w:tcPr>
            <w:tcW w:w="3521" w:type="dxa"/>
            <w:tcBorders>
              <w:top w:val="nil"/>
              <w:left w:val="single" w:sz="4" w:space="0" w:color="auto"/>
              <w:right w:val="single" w:sz="4" w:space="0" w:color="auto"/>
            </w:tcBorders>
            <w:shd w:val="clear" w:color="auto" w:fill="auto"/>
            <w:vAlign w:val="center"/>
            <w:hideMark/>
            <w:tcPrChange w:id="29" w:author="Lydia Pelle [2]" w:date="2021-10-28T04:28:00Z">
              <w:tcPr>
                <w:tcW w:w="3521" w:type="dxa"/>
                <w:tcBorders>
                  <w:top w:val="nil"/>
                  <w:left w:val="single" w:sz="4" w:space="0" w:color="auto"/>
                  <w:bottom w:val="single" w:sz="4" w:space="0" w:color="auto"/>
                  <w:right w:val="single" w:sz="4" w:space="0" w:color="auto"/>
                </w:tcBorders>
                <w:shd w:val="clear" w:color="auto" w:fill="auto"/>
                <w:vAlign w:val="center"/>
                <w:hideMark/>
              </w:tcPr>
            </w:tcPrChange>
          </w:tcPr>
          <w:p w14:paraId="3B03D7F8" w14:textId="09482192"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right w:val="single" w:sz="4" w:space="0" w:color="auto"/>
            </w:tcBorders>
            <w:shd w:val="clear" w:color="auto" w:fill="auto"/>
            <w:tcPrChange w:id="30" w:author="Lydia Pelle [2]" w:date="2021-10-28T04:28:00Z">
              <w:tcPr>
                <w:tcW w:w="3522" w:type="dxa"/>
                <w:tcBorders>
                  <w:top w:val="nil"/>
                  <w:left w:val="nil"/>
                  <w:bottom w:val="single" w:sz="4" w:space="0" w:color="auto"/>
                  <w:right w:val="single" w:sz="4" w:space="0" w:color="auto"/>
                </w:tcBorders>
                <w:shd w:val="clear" w:color="auto" w:fill="auto"/>
              </w:tcPr>
            </w:tcPrChange>
          </w:tcPr>
          <w:p w14:paraId="1D8113D9" w14:textId="46935D0F" w:rsidR="00F27C0B" w:rsidRPr="00F27C0B" w:rsidRDefault="00F27C0B" w:rsidP="00F27C0B">
            <w:pPr>
              <w:jc w:val="center"/>
              <w:rPr>
                <w:rFonts w:ascii="Century Gothic" w:hAnsi="Century Gothic" w:cs="Calibri"/>
                <w:color w:val="000000"/>
              </w:rPr>
            </w:pPr>
            <w:r w:rsidRPr="00F27C0B">
              <w:rPr>
                <w:rFonts w:ascii="Century Gothic" w:hAnsi="Century Gothic"/>
              </w:rPr>
              <w:t>2</w:t>
            </w:r>
          </w:p>
        </w:tc>
        <w:tc>
          <w:tcPr>
            <w:tcW w:w="3523" w:type="dxa"/>
            <w:tcBorders>
              <w:top w:val="nil"/>
              <w:left w:val="nil"/>
              <w:right w:val="single" w:sz="4" w:space="0" w:color="auto"/>
            </w:tcBorders>
            <w:shd w:val="clear" w:color="auto" w:fill="auto"/>
            <w:tcPrChange w:id="31" w:author="Lydia Pelle [2]" w:date="2021-10-28T04:28:00Z">
              <w:tcPr>
                <w:tcW w:w="3523" w:type="dxa"/>
                <w:tcBorders>
                  <w:top w:val="nil"/>
                  <w:left w:val="nil"/>
                  <w:bottom w:val="single" w:sz="4" w:space="0" w:color="auto"/>
                  <w:right w:val="single" w:sz="4" w:space="0" w:color="auto"/>
                </w:tcBorders>
                <w:shd w:val="clear" w:color="auto" w:fill="auto"/>
              </w:tcPr>
            </w:tcPrChange>
          </w:tcPr>
          <w:p w14:paraId="7BE31BA2" w14:textId="1E65D10F" w:rsidR="00F27C0B" w:rsidRPr="00F27C0B" w:rsidRDefault="00F27C0B" w:rsidP="00F27C0B">
            <w:pPr>
              <w:jc w:val="center"/>
              <w:rPr>
                <w:rFonts w:ascii="Century Gothic" w:hAnsi="Century Gothic" w:cs="Calibri"/>
                <w:color w:val="000000"/>
              </w:rPr>
            </w:pPr>
            <w:r w:rsidRPr="00F27C0B">
              <w:rPr>
                <w:rFonts w:ascii="Century Gothic" w:hAnsi="Century Gothic"/>
              </w:rPr>
              <w:t>0.29%</w:t>
            </w:r>
          </w:p>
        </w:tc>
      </w:tr>
      <w:tr w:rsidR="00F27C0B" w:rsidRPr="00B76944" w14:paraId="580976ED" w14:textId="77777777" w:rsidTr="00C07E88">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C3056"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lastRenderedPageBreak/>
              <w:t>Race/ethnicity - Asian</w:t>
            </w:r>
          </w:p>
        </w:tc>
        <w:tc>
          <w:tcPr>
            <w:tcW w:w="3522" w:type="dxa"/>
            <w:tcBorders>
              <w:top w:val="single" w:sz="4" w:space="0" w:color="auto"/>
              <w:left w:val="nil"/>
              <w:bottom w:val="single" w:sz="4" w:space="0" w:color="auto"/>
              <w:right w:val="single" w:sz="4" w:space="0" w:color="auto"/>
            </w:tcBorders>
            <w:shd w:val="clear" w:color="auto" w:fill="auto"/>
          </w:tcPr>
          <w:p w14:paraId="12971615" w14:textId="4311E04D" w:rsidR="00F27C0B" w:rsidRPr="00F27C0B" w:rsidRDefault="00F27C0B" w:rsidP="00F27C0B">
            <w:pPr>
              <w:jc w:val="center"/>
              <w:rPr>
                <w:rFonts w:ascii="Century Gothic" w:hAnsi="Century Gothic" w:cs="Calibri"/>
                <w:color w:val="000000"/>
              </w:rPr>
            </w:pPr>
            <w:r w:rsidRPr="00F27C0B">
              <w:rPr>
                <w:rFonts w:ascii="Century Gothic" w:hAnsi="Century Gothic"/>
              </w:rPr>
              <w:t>0</w:t>
            </w:r>
          </w:p>
        </w:tc>
        <w:tc>
          <w:tcPr>
            <w:tcW w:w="3523" w:type="dxa"/>
            <w:tcBorders>
              <w:top w:val="single" w:sz="4" w:space="0" w:color="auto"/>
              <w:left w:val="nil"/>
              <w:bottom w:val="single" w:sz="4" w:space="0" w:color="auto"/>
              <w:right w:val="single" w:sz="4" w:space="0" w:color="auto"/>
            </w:tcBorders>
            <w:shd w:val="clear" w:color="auto" w:fill="auto"/>
          </w:tcPr>
          <w:p w14:paraId="4936D801" w14:textId="1FD6B820" w:rsidR="00F27C0B" w:rsidRPr="00F27C0B" w:rsidRDefault="00F27C0B" w:rsidP="00F27C0B">
            <w:pPr>
              <w:jc w:val="center"/>
              <w:rPr>
                <w:rFonts w:ascii="Century Gothic" w:hAnsi="Century Gothic" w:cs="Calibri"/>
                <w:color w:val="000000"/>
              </w:rPr>
            </w:pPr>
            <w:r w:rsidRPr="00F27C0B">
              <w:rPr>
                <w:rFonts w:ascii="Century Gothic" w:hAnsi="Century Gothic"/>
              </w:rPr>
              <w:t>0.00%</w:t>
            </w:r>
          </w:p>
        </w:tc>
      </w:tr>
      <w:tr w:rsidR="00F27C0B" w:rsidRPr="00B76944" w14:paraId="5F3E0FE0" w14:textId="77777777" w:rsidTr="003B78E2">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E2456C2"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5321498F" w14:textId="493ECDDA" w:rsidR="00F27C0B" w:rsidRPr="00F27C0B" w:rsidRDefault="00F27C0B" w:rsidP="00F27C0B">
            <w:pPr>
              <w:jc w:val="center"/>
              <w:rPr>
                <w:rFonts w:ascii="Century Gothic" w:hAnsi="Century Gothic" w:cs="Calibri"/>
                <w:color w:val="000000"/>
              </w:rPr>
            </w:pPr>
            <w:r w:rsidRPr="00F27C0B">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3F0FE12B" w14:textId="096C0887" w:rsidR="00F27C0B" w:rsidRPr="00F27C0B" w:rsidRDefault="00F27C0B" w:rsidP="00F27C0B">
            <w:pPr>
              <w:jc w:val="center"/>
              <w:rPr>
                <w:rFonts w:ascii="Century Gothic" w:hAnsi="Century Gothic" w:cs="Calibri"/>
                <w:color w:val="000000"/>
              </w:rPr>
            </w:pPr>
            <w:r w:rsidRPr="00F27C0B">
              <w:rPr>
                <w:rFonts w:ascii="Century Gothic" w:hAnsi="Century Gothic"/>
              </w:rPr>
              <w:t>0.14%</w:t>
            </w:r>
          </w:p>
        </w:tc>
      </w:tr>
      <w:tr w:rsidR="00F27C0B" w:rsidRPr="00B76944" w14:paraId="4153FA91" w14:textId="77777777" w:rsidTr="003B78E2">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AF3FBBC"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2D0D42B3" w14:textId="108FDED7" w:rsidR="00F27C0B" w:rsidRPr="00F27C0B" w:rsidRDefault="00F27C0B" w:rsidP="00F27C0B">
            <w:pPr>
              <w:jc w:val="center"/>
              <w:rPr>
                <w:rFonts w:ascii="Century Gothic" w:hAnsi="Century Gothic" w:cs="Calibri"/>
                <w:color w:val="000000"/>
              </w:rPr>
            </w:pPr>
            <w:r w:rsidRPr="00F27C0B">
              <w:rPr>
                <w:rFonts w:ascii="Century Gothic" w:hAnsi="Century Gothic"/>
              </w:rPr>
              <w:t>110</w:t>
            </w:r>
          </w:p>
        </w:tc>
        <w:tc>
          <w:tcPr>
            <w:tcW w:w="3523" w:type="dxa"/>
            <w:tcBorders>
              <w:top w:val="nil"/>
              <w:left w:val="nil"/>
              <w:bottom w:val="single" w:sz="4" w:space="0" w:color="auto"/>
              <w:right w:val="single" w:sz="4" w:space="0" w:color="auto"/>
            </w:tcBorders>
            <w:shd w:val="clear" w:color="auto" w:fill="auto"/>
          </w:tcPr>
          <w:p w14:paraId="70C499FA" w14:textId="7A648FA1" w:rsidR="00F27C0B" w:rsidRPr="00F27C0B" w:rsidRDefault="00F27C0B" w:rsidP="00F27C0B">
            <w:pPr>
              <w:jc w:val="center"/>
              <w:rPr>
                <w:rFonts w:ascii="Century Gothic" w:hAnsi="Century Gothic" w:cs="Calibri"/>
                <w:color w:val="000000"/>
              </w:rPr>
            </w:pPr>
            <w:r w:rsidRPr="00F27C0B">
              <w:rPr>
                <w:rFonts w:ascii="Century Gothic" w:hAnsi="Century Gothic"/>
              </w:rPr>
              <w:t>15.74%</w:t>
            </w:r>
          </w:p>
        </w:tc>
      </w:tr>
      <w:tr w:rsidR="00F27C0B" w:rsidRPr="00B76944" w14:paraId="58BD2506" w14:textId="77777777" w:rsidTr="003B78E2">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5222" w14:textId="5F3C8E22"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single" w:sz="4" w:space="0" w:color="auto"/>
              <w:left w:val="nil"/>
              <w:bottom w:val="single" w:sz="4" w:space="0" w:color="auto"/>
              <w:right w:val="single" w:sz="4" w:space="0" w:color="auto"/>
            </w:tcBorders>
            <w:shd w:val="clear" w:color="auto" w:fill="auto"/>
          </w:tcPr>
          <w:p w14:paraId="661BCACD" w14:textId="7EE71629" w:rsidR="00F27C0B" w:rsidRPr="00F27C0B" w:rsidRDefault="00F27C0B" w:rsidP="00F27C0B">
            <w:pPr>
              <w:jc w:val="center"/>
              <w:rPr>
                <w:rFonts w:ascii="Century Gothic" w:hAnsi="Century Gothic" w:cs="Calibri"/>
                <w:color w:val="000000"/>
              </w:rPr>
            </w:pPr>
            <w:r w:rsidRPr="00F27C0B">
              <w:rPr>
                <w:rFonts w:ascii="Century Gothic" w:hAnsi="Century Gothic"/>
              </w:rPr>
              <w:t>67</w:t>
            </w:r>
          </w:p>
        </w:tc>
        <w:tc>
          <w:tcPr>
            <w:tcW w:w="3523" w:type="dxa"/>
            <w:tcBorders>
              <w:top w:val="single" w:sz="4" w:space="0" w:color="auto"/>
              <w:left w:val="nil"/>
              <w:bottom w:val="single" w:sz="4" w:space="0" w:color="auto"/>
              <w:right w:val="single" w:sz="4" w:space="0" w:color="auto"/>
            </w:tcBorders>
            <w:shd w:val="clear" w:color="auto" w:fill="auto"/>
          </w:tcPr>
          <w:p w14:paraId="533FFC41" w14:textId="024A1AB5" w:rsidR="00F27C0B" w:rsidRPr="00F27C0B" w:rsidRDefault="00F27C0B" w:rsidP="00F27C0B">
            <w:pPr>
              <w:jc w:val="center"/>
              <w:rPr>
                <w:rFonts w:ascii="Century Gothic" w:hAnsi="Century Gothic" w:cs="Calibri"/>
                <w:color w:val="000000"/>
              </w:rPr>
            </w:pPr>
            <w:r w:rsidRPr="00F27C0B">
              <w:rPr>
                <w:rFonts w:ascii="Century Gothic" w:hAnsi="Century Gothic"/>
              </w:rPr>
              <w:t>9.59%</w:t>
            </w:r>
          </w:p>
        </w:tc>
      </w:tr>
      <w:tr w:rsidR="00E903D0" w:rsidRPr="00B76944" w14:paraId="68D4B6A7"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B424818"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7DAA223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3702146"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3FB956E4" w14:textId="79ACF4A3" w:rsidR="00E903D0" w:rsidRPr="00B76944" w:rsidRDefault="005D30B4" w:rsidP="00E903D0">
            <w:pPr>
              <w:jc w:val="center"/>
              <w:rPr>
                <w:rFonts w:ascii="Century Gothic" w:hAnsi="Century Gothic" w:cs="Calibri"/>
                <w:b/>
                <w:bCs/>
                <w:color w:val="000000"/>
              </w:rPr>
            </w:pPr>
            <w:r>
              <w:rPr>
                <w:rFonts w:ascii="Century Gothic" w:hAnsi="Century Gothic" w:cs="Calibri"/>
                <w:b/>
                <w:bCs/>
                <w:color w:val="000000"/>
              </w:rPr>
              <w:t>378</w:t>
            </w:r>
          </w:p>
        </w:tc>
        <w:tc>
          <w:tcPr>
            <w:tcW w:w="3523" w:type="dxa"/>
            <w:tcBorders>
              <w:top w:val="nil"/>
              <w:left w:val="nil"/>
              <w:bottom w:val="single" w:sz="4" w:space="0" w:color="auto"/>
              <w:right w:val="single" w:sz="4" w:space="0" w:color="auto"/>
            </w:tcBorders>
            <w:shd w:val="clear" w:color="000000" w:fill="16365C"/>
            <w:vAlign w:val="center"/>
            <w:hideMark/>
          </w:tcPr>
          <w:p w14:paraId="4447483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5D30B4" w:rsidRPr="00B76944" w14:paraId="7F5A1948"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2EFC00C"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tcPr>
          <w:p w14:paraId="42A75005" w14:textId="1C39EE33" w:rsidR="005D30B4" w:rsidRPr="005D30B4" w:rsidRDefault="005D30B4" w:rsidP="005D30B4">
            <w:pPr>
              <w:jc w:val="center"/>
              <w:rPr>
                <w:rFonts w:ascii="Century Gothic" w:hAnsi="Century Gothic" w:cs="Calibri"/>
                <w:color w:val="000000"/>
              </w:rPr>
            </w:pPr>
            <w:r w:rsidRPr="005D30B4">
              <w:rPr>
                <w:rFonts w:ascii="Century Gothic" w:hAnsi="Century Gothic"/>
              </w:rPr>
              <w:t>264</w:t>
            </w:r>
          </w:p>
        </w:tc>
        <w:tc>
          <w:tcPr>
            <w:tcW w:w="3523" w:type="dxa"/>
            <w:tcBorders>
              <w:top w:val="nil"/>
              <w:left w:val="nil"/>
              <w:bottom w:val="single" w:sz="4" w:space="0" w:color="auto"/>
              <w:right w:val="single" w:sz="4" w:space="0" w:color="auto"/>
            </w:tcBorders>
            <w:shd w:val="clear" w:color="auto" w:fill="auto"/>
          </w:tcPr>
          <w:p w14:paraId="27B5AA7C" w14:textId="7573D711" w:rsidR="005D30B4" w:rsidRPr="005D30B4" w:rsidRDefault="005D30B4" w:rsidP="005D30B4">
            <w:pPr>
              <w:jc w:val="center"/>
              <w:rPr>
                <w:rFonts w:ascii="Century Gothic" w:hAnsi="Century Gothic" w:cs="Calibri"/>
                <w:color w:val="000000"/>
              </w:rPr>
            </w:pPr>
            <w:r w:rsidRPr="005D30B4">
              <w:rPr>
                <w:rFonts w:ascii="Century Gothic" w:hAnsi="Century Gothic"/>
              </w:rPr>
              <w:t>69.84%</w:t>
            </w:r>
          </w:p>
        </w:tc>
      </w:tr>
      <w:tr w:rsidR="005D30B4" w:rsidRPr="00B76944" w14:paraId="7EDEF5AD"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E88CEE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tcPr>
          <w:p w14:paraId="21753A9F" w14:textId="780E9E62" w:rsidR="005D30B4" w:rsidRPr="005D30B4" w:rsidRDefault="005D30B4" w:rsidP="005D30B4">
            <w:pPr>
              <w:jc w:val="center"/>
              <w:rPr>
                <w:rFonts w:ascii="Century Gothic" w:hAnsi="Century Gothic" w:cs="Calibri"/>
                <w:color w:val="000000"/>
              </w:rPr>
            </w:pPr>
            <w:r w:rsidRPr="005D30B4">
              <w:rPr>
                <w:rFonts w:ascii="Century Gothic" w:hAnsi="Century Gothic"/>
              </w:rPr>
              <w:t>23</w:t>
            </w:r>
          </w:p>
        </w:tc>
        <w:tc>
          <w:tcPr>
            <w:tcW w:w="3523" w:type="dxa"/>
            <w:tcBorders>
              <w:top w:val="nil"/>
              <w:left w:val="nil"/>
              <w:bottom w:val="single" w:sz="4" w:space="0" w:color="auto"/>
              <w:right w:val="single" w:sz="4" w:space="0" w:color="auto"/>
            </w:tcBorders>
            <w:shd w:val="clear" w:color="auto" w:fill="auto"/>
          </w:tcPr>
          <w:p w14:paraId="2956B809" w14:textId="63DF1581" w:rsidR="005D30B4" w:rsidRPr="005D30B4" w:rsidRDefault="005D30B4" w:rsidP="005D30B4">
            <w:pPr>
              <w:jc w:val="center"/>
              <w:rPr>
                <w:rFonts w:ascii="Century Gothic" w:hAnsi="Century Gothic" w:cs="Calibri"/>
                <w:color w:val="000000"/>
              </w:rPr>
            </w:pPr>
            <w:r w:rsidRPr="005D30B4">
              <w:rPr>
                <w:rFonts w:ascii="Century Gothic" w:hAnsi="Century Gothic"/>
              </w:rPr>
              <w:t>6.08%</w:t>
            </w:r>
          </w:p>
        </w:tc>
      </w:tr>
      <w:tr w:rsidR="005D30B4" w:rsidRPr="00B76944" w14:paraId="1BB40907"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A83E7D5"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tcPr>
          <w:p w14:paraId="4161A521" w14:textId="0048D21B" w:rsidR="005D30B4" w:rsidRPr="005D30B4" w:rsidRDefault="005D30B4" w:rsidP="005D30B4">
            <w:pPr>
              <w:jc w:val="center"/>
              <w:rPr>
                <w:rFonts w:ascii="Century Gothic" w:hAnsi="Century Gothic" w:cs="Calibri"/>
                <w:color w:val="000000"/>
              </w:rPr>
            </w:pPr>
            <w:r w:rsidRPr="005D30B4">
              <w:rPr>
                <w:rFonts w:ascii="Century Gothic" w:hAnsi="Century Gothic"/>
              </w:rPr>
              <w:t>91</w:t>
            </w:r>
          </w:p>
        </w:tc>
        <w:tc>
          <w:tcPr>
            <w:tcW w:w="3523" w:type="dxa"/>
            <w:tcBorders>
              <w:top w:val="nil"/>
              <w:left w:val="nil"/>
              <w:bottom w:val="single" w:sz="4" w:space="0" w:color="auto"/>
              <w:right w:val="single" w:sz="4" w:space="0" w:color="auto"/>
            </w:tcBorders>
            <w:shd w:val="clear" w:color="auto" w:fill="auto"/>
          </w:tcPr>
          <w:p w14:paraId="5A08B928" w14:textId="04B0F9EE" w:rsidR="005D30B4" w:rsidRPr="005D30B4" w:rsidRDefault="005D30B4" w:rsidP="005D30B4">
            <w:pPr>
              <w:jc w:val="center"/>
              <w:rPr>
                <w:rFonts w:ascii="Century Gothic" w:hAnsi="Century Gothic" w:cs="Calibri"/>
                <w:color w:val="000000"/>
              </w:rPr>
            </w:pPr>
            <w:r w:rsidRPr="005D30B4">
              <w:rPr>
                <w:rFonts w:ascii="Century Gothic" w:hAnsi="Century Gothic"/>
              </w:rPr>
              <w:t>24.07%</w:t>
            </w:r>
          </w:p>
        </w:tc>
      </w:tr>
      <w:tr w:rsidR="005D30B4" w:rsidRPr="00B76944" w14:paraId="72A3A6DA"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4CB0EAF"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tcPr>
          <w:p w14:paraId="5CFF31CE" w14:textId="1470C1B5"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5268AB2" w14:textId="44C3FEFA"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5D30B4" w:rsidRPr="00B76944" w14:paraId="678A450B"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B44F162"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tcPr>
          <w:p w14:paraId="6EECFD90" w14:textId="2E1995A6"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14C869A9" w14:textId="268ED4C7"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E903D0" w:rsidRPr="00B76944" w14:paraId="76809D39"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3E87B03B"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Croix LEB II</w:t>
            </w:r>
          </w:p>
        </w:tc>
      </w:tr>
      <w:tr w:rsidR="00E903D0" w:rsidRPr="00B76944" w14:paraId="160DB4E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F1C9316"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464384B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7482705"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64C0C85D"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6E28DDD"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5C691FBD"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82</w:t>
            </w:r>
          </w:p>
        </w:tc>
        <w:tc>
          <w:tcPr>
            <w:tcW w:w="3523" w:type="dxa"/>
            <w:tcBorders>
              <w:top w:val="nil"/>
              <w:left w:val="nil"/>
              <w:bottom w:val="single" w:sz="4" w:space="0" w:color="auto"/>
              <w:right w:val="single" w:sz="4" w:space="0" w:color="auto"/>
            </w:tcBorders>
            <w:shd w:val="clear" w:color="000000" w:fill="C4D79B"/>
            <w:noWrap/>
            <w:vAlign w:val="bottom"/>
            <w:hideMark/>
          </w:tcPr>
          <w:p w14:paraId="47F3884D"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5D30B4" w:rsidRPr="00B76944" w14:paraId="24D4B08A"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2D3822F"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17361C38" w14:textId="0D07B247" w:rsidR="005D30B4" w:rsidRPr="005D30B4" w:rsidRDefault="005D30B4" w:rsidP="005D30B4">
            <w:pPr>
              <w:jc w:val="center"/>
              <w:rPr>
                <w:rFonts w:ascii="Century Gothic" w:hAnsi="Century Gothic" w:cs="Calibri"/>
                <w:color w:val="000000"/>
              </w:rPr>
            </w:pPr>
            <w:r w:rsidRPr="005D30B4">
              <w:rPr>
                <w:rFonts w:ascii="Century Gothic" w:hAnsi="Century Gothic"/>
              </w:rPr>
              <w:t>67</w:t>
            </w:r>
          </w:p>
        </w:tc>
        <w:tc>
          <w:tcPr>
            <w:tcW w:w="3523" w:type="dxa"/>
            <w:tcBorders>
              <w:top w:val="nil"/>
              <w:left w:val="nil"/>
              <w:bottom w:val="single" w:sz="4" w:space="0" w:color="auto"/>
              <w:right w:val="single" w:sz="4" w:space="0" w:color="auto"/>
            </w:tcBorders>
            <w:shd w:val="clear" w:color="auto" w:fill="auto"/>
          </w:tcPr>
          <w:p w14:paraId="11E54D57" w14:textId="7B4EF6C7" w:rsidR="005D30B4" w:rsidRPr="005D30B4" w:rsidRDefault="005D30B4" w:rsidP="005D30B4">
            <w:pPr>
              <w:jc w:val="center"/>
              <w:rPr>
                <w:rFonts w:ascii="Century Gothic" w:hAnsi="Century Gothic" w:cs="Calibri"/>
                <w:color w:val="000000"/>
              </w:rPr>
            </w:pPr>
            <w:r w:rsidRPr="005D30B4">
              <w:rPr>
                <w:rFonts w:ascii="Century Gothic" w:hAnsi="Century Gothic"/>
              </w:rPr>
              <w:t>81.71%</w:t>
            </w:r>
          </w:p>
        </w:tc>
      </w:tr>
      <w:tr w:rsidR="005D30B4" w:rsidRPr="00B76944" w14:paraId="21E1278A"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E855EE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2D956874" w14:textId="1F5E17D9" w:rsidR="005D30B4" w:rsidRPr="005D30B4" w:rsidRDefault="005D30B4" w:rsidP="005D30B4">
            <w:pPr>
              <w:jc w:val="center"/>
              <w:rPr>
                <w:rFonts w:ascii="Century Gothic" w:hAnsi="Century Gothic" w:cs="Calibri"/>
                <w:color w:val="000000"/>
              </w:rPr>
            </w:pPr>
            <w:r w:rsidRPr="005D30B4">
              <w:rPr>
                <w:rFonts w:ascii="Century Gothic" w:hAnsi="Century Gothic"/>
              </w:rPr>
              <w:t>14</w:t>
            </w:r>
          </w:p>
        </w:tc>
        <w:tc>
          <w:tcPr>
            <w:tcW w:w="3523" w:type="dxa"/>
            <w:tcBorders>
              <w:top w:val="nil"/>
              <w:left w:val="nil"/>
              <w:bottom w:val="single" w:sz="4" w:space="0" w:color="auto"/>
              <w:right w:val="single" w:sz="4" w:space="0" w:color="auto"/>
            </w:tcBorders>
            <w:shd w:val="clear" w:color="auto" w:fill="auto"/>
          </w:tcPr>
          <w:p w14:paraId="57D50301" w14:textId="77C59481" w:rsidR="005D30B4" w:rsidRPr="005D30B4" w:rsidRDefault="005D30B4" w:rsidP="005D30B4">
            <w:pPr>
              <w:jc w:val="center"/>
              <w:rPr>
                <w:rFonts w:ascii="Century Gothic" w:hAnsi="Century Gothic" w:cs="Calibri"/>
                <w:color w:val="000000"/>
              </w:rPr>
            </w:pPr>
            <w:r w:rsidRPr="005D30B4">
              <w:rPr>
                <w:rFonts w:ascii="Century Gothic" w:hAnsi="Century Gothic"/>
              </w:rPr>
              <w:t>17.07%</w:t>
            </w:r>
          </w:p>
        </w:tc>
      </w:tr>
      <w:tr w:rsidR="005D30B4" w:rsidRPr="00B76944" w14:paraId="5EE59297"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5B69B5E"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597354DE" w14:textId="71DF0D4D"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388B9BD2" w14:textId="150E274E"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5D30B4" w:rsidRPr="00B76944" w14:paraId="445DEC0E" w14:textId="77777777" w:rsidTr="00756B17">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83599C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2B582DFF" w14:textId="5B069734" w:rsidR="005D30B4" w:rsidRPr="005D30B4" w:rsidRDefault="005D30B4" w:rsidP="005D30B4">
            <w:pPr>
              <w:jc w:val="center"/>
              <w:rPr>
                <w:rFonts w:ascii="Century Gothic" w:hAnsi="Century Gothic" w:cs="Calibri"/>
                <w:color w:val="000000"/>
              </w:rPr>
            </w:pPr>
            <w:r w:rsidRPr="005D30B4">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70E961E8" w14:textId="26E384C0" w:rsidR="005D30B4" w:rsidRPr="005D30B4" w:rsidRDefault="005D30B4" w:rsidP="005D30B4">
            <w:pPr>
              <w:jc w:val="center"/>
              <w:rPr>
                <w:rFonts w:ascii="Century Gothic" w:hAnsi="Century Gothic" w:cs="Calibri"/>
                <w:color w:val="000000"/>
              </w:rPr>
            </w:pPr>
            <w:r w:rsidRPr="005D30B4">
              <w:rPr>
                <w:rFonts w:ascii="Century Gothic" w:hAnsi="Century Gothic"/>
              </w:rPr>
              <w:t>1.22%</w:t>
            </w:r>
          </w:p>
        </w:tc>
      </w:tr>
      <w:tr w:rsidR="00E903D0" w:rsidRPr="00B76944" w14:paraId="3F98D66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35A8C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6D9842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564F2EB"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vAlign w:val="center"/>
            <w:hideMark/>
          </w:tcPr>
          <w:p w14:paraId="6CC81D9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80</w:t>
            </w:r>
          </w:p>
        </w:tc>
        <w:tc>
          <w:tcPr>
            <w:tcW w:w="3523" w:type="dxa"/>
            <w:tcBorders>
              <w:top w:val="nil"/>
              <w:left w:val="nil"/>
              <w:bottom w:val="single" w:sz="4" w:space="0" w:color="auto"/>
              <w:right w:val="single" w:sz="4" w:space="0" w:color="auto"/>
            </w:tcBorders>
            <w:shd w:val="clear" w:color="auto" w:fill="auto"/>
            <w:vAlign w:val="center"/>
            <w:hideMark/>
          </w:tcPr>
          <w:p w14:paraId="54247CE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97.56%</w:t>
            </w:r>
          </w:p>
        </w:tc>
      </w:tr>
      <w:tr w:rsidR="00E903D0" w:rsidRPr="00B76944" w14:paraId="0759CEC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1B0009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vAlign w:val="center"/>
            <w:hideMark/>
          </w:tcPr>
          <w:p w14:paraId="4813B00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w:t>
            </w:r>
          </w:p>
        </w:tc>
        <w:tc>
          <w:tcPr>
            <w:tcW w:w="3523" w:type="dxa"/>
            <w:tcBorders>
              <w:top w:val="nil"/>
              <w:left w:val="nil"/>
              <w:bottom w:val="single" w:sz="4" w:space="0" w:color="auto"/>
              <w:right w:val="single" w:sz="4" w:space="0" w:color="auto"/>
            </w:tcBorders>
            <w:shd w:val="clear" w:color="auto" w:fill="auto"/>
            <w:vAlign w:val="center"/>
            <w:hideMark/>
          </w:tcPr>
          <w:p w14:paraId="3655744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3.66%</w:t>
            </w:r>
          </w:p>
        </w:tc>
      </w:tr>
      <w:tr w:rsidR="00E903D0" w:rsidRPr="00B76944" w14:paraId="719B1199"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B5EC17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vAlign w:val="center"/>
            <w:hideMark/>
          </w:tcPr>
          <w:p w14:paraId="1D3016B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2B46F055" w14:textId="77777777" w:rsidR="00C07E88" w:rsidRDefault="00C07E88" w:rsidP="00E903D0">
            <w:pPr>
              <w:jc w:val="center"/>
              <w:rPr>
                <w:ins w:id="32" w:author="Lydia Pelle [2]" w:date="2021-10-28T04:29:00Z"/>
                <w:rFonts w:ascii="Century Gothic" w:hAnsi="Century Gothic" w:cs="Calibri"/>
                <w:color w:val="000000"/>
              </w:rPr>
            </w:pPr>
          </w:p>
          <w:p w14:paraId="38CD9D37" w14:textId="68233F79" w:rsidR="00E903D0" w:rsidRDefault="00E903D0" w:rsidP="00E903D0">
            <w:pPr>
              <w:jc w:val="center"/>
              <w:rPr>
                <w:ins w:id="33" w:author="Lydia Pelle [2]" w:date="2021-10-25T03:57:00Z"/>
                <w:rFonts w:ascii="Century Gothic" w:hAnsi="Century Gothic" w:cs="Calibri"/>
                <w:color w:val="000000"/>
              </w:rPr>
            </w:pPr>
            <w:r w:rsidRPr="00B76944">
              <w:rPr>
                <w:rFonts w:ascii="Century Gothic" w:hAnsi="Century Gothic" w:cs="Calibri"/>
                <w:color w:val="000000"/>
              </w:rPr>
              <w:t>0.00%</w:t>
            </w:r>
          </w:p>
          <w:p w14:paraId="1CB8888A" w14:textId="77777777" w:rsidR="001130CD" w:rsidRDefault="001130CD" w:rsidP="00E903D0">
            <w:pPr>
              <w:jc w:val="center"/>
              <w:rPr>
                <w:ins w:id="34" w:author="Lydia Pelle [2]" w:date="2021-10-25T03:57:00Z"/>
                <w:rFonts w:ascii="Century Gothic" w:hAnsi="Century Gothic" w:cs="Calibri"/>
                <w:color w:val="000000"/>
              </w:rPr>
            </w:pPr>
          </w:p>
          <w:p w14:paraId="309861EF" w14:textId="77777777" w:rsidR="001130CD" w:rsidRDefault="001130CD" w:rsidP="00E903D0">
            <w:pPr>
              <w:jc w:val="center"/>
              <w:rPr>
                <w:ins w:id="35" w:author="Lydia Pelle [2]" w:date="2021-10-25T03:57:00Z"/>
                <w:rFonts w:ascii="Century Gothic" w:hAnsi="Century Gothic" w:cs="Calibri"/>
                <w:color w:val="000000"/>
              </w:rPr>
            </w:pPr>
          </w:p>
          <w:p w14:paraId="58E5592E" w14:textId="6E5AE88D" w:rsidR="001130CD" w:rsidRPr="00B76944" w:rsidRDefault="001130CD" w:rsidP="00E903D0">
            <w:pPr>
              <w:jc w:val="center"/>
              <w:rPr>
                <w:rFonts w:ascii="Century Gothic" w:hAnsi="Century Gothic" w:cs="Calibri"/>
                <w:color w:val="000000"/>
              </w:rPr>
            </w:pPr>
          </w:p>
        </w:tc>
      </w:tr>
      <w:tr w:rsidR="00E903D0" w:rsidRPr="00B76944" w14:paraId="2A123E6D"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4FF1D41"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lastRenderedPageBreak/>
              <w:t>Waiting List Population Breakdown</w:t>
            </w:r>
          </w:p>
        </w:tc>
      </w:tr>
      <w:tr w:rsidR="00E903D0" w:rsidRPr="00B76944" w14:paraId="47FFFD00"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8F1A016"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08972039"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95</w:t>
            </w:r>
          </w:p>
        </w:tc>
        <w:tc>
          <w:tcPr>
            <w:tcW w:w="3523" w:type="dxa"/>
            <w:tcBorders>
              <w:top w:val="nil"/>
              <w:left w:val="nil"/>
              <w:bottom w:val="single" w:sz="4" w:space="0" w:color="auto"/>
              <w:right w:val="single" w:sz="4" w:space="0" w:color="auto"/>
            </w:tcBorders>
            <w:shd w:val="clear" w:color="000000" w:fill="16365C"/>
            <w:vAlign w:val="center"/>
            <w:hideMark/>
          </w:tcPr>
          <w:p w14:paraId="28BBCEF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44E1C83"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99BAF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vAlign w:val="center"/>
            <w:hideMark/>
          </w:tcPr>
          <w:p w14:paraId="1EA6B15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5</w:t>
            </w:r>
          </w:p>
        </w:tc>
        <w:tc>
          <w:tcPr>
            <w:tcW w:w="3523" w:type="dxa"/>
            <w:tcBorders>
              <w:top w:val="nil"/>
              <w:left w:val="nil"/>
              <w:bottom w:val="single" w:sz="4" w:space="0" w:color="auto"/>
              <w:right w:val="single" w:sz="4" w:space="0" w:color="auto"/>
            </w:tcBorders>
            <w:shd w:val="clear" w:color="auto" w:fill="auto"/>
            <w:vAlign w:val="center"/>
            <w:hideMark/>
          </w:tcPr>
          <w:p w14:paraId="7BEED42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5.26%</w:t>
            </w:r>
          </w:p>
        </w:tc>
      </w:tr>
      <w:tr w:rsidR="00E903D0" w:rsidRPr="00B76944" w14:paraId="580BE551"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3A88B8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vAlign w:val="center"/>
            <w:hideMark/>
          </w:tcPr>
          <w:p w14:paraId="43FEA8B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47</w:t>
            </w:r>
          </w:p>
        </w:tc>
        <w:tc>
          <w:tcPr>
            <w:tcW w:w="3523" w:type="dxa"/>
            <w:tcBorders>
              <w:top w:val="nil"/>
              <w:left w:val="nil"/>
              <w:bottom w:val="single" w:sz="4" w:space="0" w:color="auto"/>
              <w:right w:val="single" w:sz="4" w:space="0" w:color="auto"/>
            </w:tcBorders>
            <w:shd w:val="clear" w:color="auto" w:fill="auto"/>
            <w:vAlign w:val="center"/>
            <w:hideMark/>
          </w:tcPr>
          <w:p w14:paraId="1B9C58E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49.47%</w:t>
            </w:r>
          </w:p>
        </w:tc>
      </w:tr>
      <w:tr w:rsidR="00E903D0" w:rsidRPr="00B76944" w14:paraId="44A9941C" w14:textId="77777777" w:rsidTr="00EE3199">
        <w:trPr>
          <w:trHeight w:val="90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94C3C" w14:textId="76BE2F4C"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single" w:sz="4" w:space="0" w:color="auto"/>
              <w:left w:val="nil"/>
              <w:bottom w:val="single" w:sz="4" w:space="0" w:color="auto"/>
              <w:right w:val="single" w:sz="4" w:space="0" w:color="auto"/>
            </w:tcBorders>
            <w:shd w:val="clear" w:color="auto" w:fill="auto"/>
            <w:vAlign w:val="center"/>
            <w:hideMark/>
          </w:tcPr>
          <w:p w14:paraId="719E84A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14:paraId="6953888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23F6FDBF"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8A3D3A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vAlign w:val="center"/>
            <w:hideMark/>
          </w:tcPr>
          <w:p w14:paraId="7FFCAE6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1BBC5AE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7452F29E"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5714EF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vAlign w:val="center"/>
            <w:hideMark/>
          </w:tcPr>
          <w:p w14:paraId="76EF5DF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57F53083"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425D5CB5"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D32A03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vAlign w:val="center"/>
            <w:hideMark/>
          </w:tcPr>
          <w:p w14:paraId="0A3951E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20</w:t>
            </w:r>
          </w:p>
        </w:tc>
        <w:tc>
          <w:tcPr>
            <w:tcW w:w="3523" w:type="dxa"/>
            <w:tcBorders>
              <w:top w:val="nil"/>
              <w:left w:val="nil"/>
              <w:bottom w:val="single" w:sz="4" w:space="0" w:color="auto"/>
              <w:right w:val="single" w:sz="4" w:space="0" w:color="auto"/>
            </w:tcBorders>
            <w:shd w:val="clear" w:color="auto" w:fill="auto"/>
            <w:vAlign w:val="center"/>
            <w:hideMark/>
          </w:tcPr>
          <w:p w14:paraId="540797F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21.05%</w:t>
            </w:r>
          </w:p>
        </w:tc>
      </w:tr>
      <w:tr w:rsidR="00E903D0" w:rsidRPr="00B76944" w14:paraId="5113518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2BA6944" w14:textId="5BD861F0"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vAlign w:val="center"/>
            <w:hideMark/>
          </w:tcPr>
          <w:p w14:paraId="1465238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23</w:t>
            </w:r>
          </w:p>
        </w:tc>
        <w:tc>
          <w:tcPr>
            <w:tcW w:w="3523" w:type="dxa"/>
            <w:tcBorders>
              <w:top w:val="nil"/>
              <w:left w:val="nil"/>
              <w:bottom w:val="single" w:sz="4" w:space="0" w:color="auto"/>
              <w:right w:val="single" w:sz="4" w:space="0" w:color="auto"/>
            </w:tcBorders>
            <w:shd w:val="clear" w:color="auto" w:fill="auto"/>
            <w:vAlign w:val="center"/>
            <w:hideMark/>
          </w:tcPr>
          <w:p w14:paraId="0711CDD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24.21%</w:t>
            </w:r>
          </w:p>
        </w:tc>
      </w:tr>
      <w:tr w:rsidR="00E903D0" w:rsidRPr="00B76944" w14:paraId="176A7124"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6D2AA0DF"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475AA36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9833BBB"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6A9763FA"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82</w:t>
            </w:r>
          </w:p>
        </w:tc>
        <w:tc>
          <w:tcPr>
            <w:tcW w:w="3523" w:type="dxa"/>
            <w:tcBorders>
              <w:top w:val="nil"/>
              <w:left w:val="nil"/>
              <w:bottom w:val="single" w:sz="4" w:space="0" w:color="auto"/>
              <w:right w:val="single" w:sz="4" w:space="0" w:color="auto"/>
            </w:tcBorders>
            <w:shd w:val="clear" w:color="000000" w:fill="16365C"/>
            <w:vAlign w:val="center"/>
            <w:hideMark/>
          </w:tcPr>
          <w:p w14:paraId="4CE34F0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496EC509"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B3B1ED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vAlign w:val="center"/>
            <w:hideMark/>
          </w:tcPr>
          <w:p w14:paraId="261B5DC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02E940F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2909732F"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989BAAC"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vAlign w:val="center"/>
            <w:hideMark/>
          </w:tcPr>
          <w:p w14:paraId="73CB1F2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82</w:t>
            </w:r>
          </w:p>
        </w:tc>
        <w:tc>
          <w:tcPr>
            <w:tcW w:w="3523" w:type="dxa"/>
            <w:tcBorders>
              <w:top w:val="nil"/>
              <w:left w:val="nil"/>
              <w:bottom w:val="single" w:sz="4" w:space="0" w:color="auto"/>
              <w:right w:val="single" w:sz="4" w:space="0" w:color="auto"/>
            </w:tcBorders>
            <w:shd w:val="clear" w:color="auto" w:fill="auto"/>
            <w:vAlign w:val="center"/>
            <w:hideMark/>
          </w:tcPr>
          <w:p w14:paraId="52768CE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100.00%</w:t>
            </w:r>
          </w:p>
        </w:tc>
      </w:tr>
      <w:tr w:rsidR="00E903D0" w:rsidRPr="00B76944" w14:paraId="552EE98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A949B0D"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vAlign w:val="center"/>
            <w:hideMark/>
          </w:tcPr>
          <w:p w14:paraId="620D3EC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312E383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6F6881E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3C284B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vAlign w:val="center"/>
            <w:hideMark/>
          </w:tcPr>
          <w:p w14:paraId="586A26B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7B5B0F5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3C856BE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74C5A2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vAlign w:val="center"/>
            <w:hideMark/>
          </w:tcPr>
          <w:p w14:paraId="672B5EE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05E4FB3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bl>
    <w:p w14:paraId="72E5B433" w14:textId="42D12F9E" w:rsidR="00437B58" w:rsidRPr="00266B8D" w:rsidRDefault="00437B58" w:rsidP="00AF4504">
      <w:pPr>
        <w:jc w:val="both"/>
        <w:rPr>
          <w:rFonts w:ascii="Century Gothic" w:hAnsi="Century Gothic"/>
        </w:rPr>
      </w:pPr>
    </w:p>
    <w:p w14:paraId="4B387026" w14:textId="2ABC5282" w:rsidR="00E230BB" w:rsidRDefault="00E230BB" w:rsidP="00AF4504">
      <w:pPr>
        <w:jc w:val="both"/>
        <w:rPr>
          <w:rFonts w:ascii="Century Gothic" w:hAnsi="Century Gothic"/>
        </w:rPr>
      </w:pPr>
    </w:p>
    <w:p w14:paraId="115C9EF8" w14:textId="4A60702A" w:rsidR="00F56C9F" w:rsidRDefault="00F56C9F" w:rsidP="00F56C9F">
      <w:pPr>
        <w:jc w:val="both"/>
        <w:rPr>
          <w:rFonts w:ascii="Century Gothic" w:hAnsi="Century Gothic"/>
        </w:rPr>
      </w:pPr>
      <w:r w:rsidRPr="00266B8D">
        <w:rPr>
          <w:rFonts w:ascii="Century Gothic" w:hAnsi="Century Gothic"/>
        </w:rPr>
        <w:t xml:space="preserve">VIHA reviewed and updated its local preferences to clarify the definition and administration of placement on the waiting list in its </w:t>
      </w:r>
      <w:ins w:id="36" w:author="Lydia Pelle" w:date="2021-09-30T04:47:00Z">
        <w:r w:rsidR="00525C5D">
          <w:rPr>
            <w:rFonts w:ascii="Century Gothic" w:hAnsi="Century Gothic"/>
          </w:rPr>
          <w:t>FY</w:t>
        </w:r>
      </w:ins>
      <w:r w:rsidR="00F96053" w:rsidRPr="00266B8D">
        <w:rPr>
          <w:rFonts w:ascii="Century Gothic" w:hAnsi="Century Gothic"/>
        </w:rPr>
        <w:t>20</w:t>
      </w:r>
      <w:r w:rsidR="00F96053">
        <w:rPr>
          <w:rFonts w:ascii="Century Gothic" w:hAnsi="Century Gothic"/>
        </w:rPr>
        <w:t>2</w:t>
      </w:r>
      <w:r w:rsidR="005B69A9">
        <w:rPr>
          <w:rFonts w:ascii="Century Gothic" w:hAnsi="Century Gothic"/>
        </w:rPr>
        <w:t>1</w:t>
      </w:r>
      <w:r w:rsidR="00F96053" w:rsidRPr="00266B8D">
        <w:rPr>
          <w:rFonts w:ascii="Century Gothic" w:hAnsi="Century Gothic"/>
        </w:rPr>
        <w:t xml:space="preserve"> </w:t>
      </w:r>
      <w:r w:rsidRPr="00266B8D">
        <w:rPr>
          <w:rFonts w:ascii="Century Gothic" w:hAnsi="Century Gothic"/>
        </w:rPr>
        <w:t>revision to the Admissions and Continued Occupancy Policy (ACOP).</w:t>
      </w:r>
      <w:r>
        <w:rPr>
          <w:rFonts w:ascii="Century Gothic" w:hAnsi="Century Gothic"/>
        </w:rPr>
        <w:t xml:space="preserve"> </w:t>
      </w:r>
    </w:p>
    <w:p w14:paraId="51D63C8B" w14:textId="22DD6E93" w:rsidR="00A27943" w:rsidRDefault="00A27943" w:rsidP="00AF4504">
      <w:pPr>
        <w:jc w:val="both"/>
        <w:rPr>
          <w:rFonts w:ascii="Century Gothic" w:hAnsi="Century Gothic"/>
        </w:rPr>
      </w:pPr>
    </w:p>
    <w:p w14:paraId="23E7BB38" w14:textId="0C062791" w:rsidR="00A27943" w:rsidRDefault="00A27943" w:rsidP="00AF4504">
      <w:pPr>
        <w:jc w:val="both"/>
        <w:rPr>
          <w:rFonts w:ascii="Century Gothic" w:hAnsi="Century Gothic"/>
        </w:rPr>
      </w:pPr>
    </w:p>
    <w:p w14:paraId="5FFA564F" w14:textId="23F2D0D9" w:rsidR="00A27943" w:rsidRDefault="00A27943" w:rsidP="00AF4504">
      <w:pPr>
        <w:jc w:val="both"/>
        <w:rPr>
          <w:rFonts w:ascii="Century Gothic" w:hAnsi="Century Gothic"/>
        </w:rPr>
      </w:pPr>
    </w:p>
    <w:p w14:paraId="3542EA7A" w14:textId="632A1566" w:rsidR="00F56C9F" w:rsidRDefault="00F56C9F" w:rsidP="00AF4504">
      <w:pPr>
        <w:jc w:val="both"/>
        <w:rPr>
          <w:rFonts w:ascii="Century Gothic" w:hAnsi="Century Gothic"/>
        </w:rPr>
      </w:pPr>
    </w:p>
    <w:p w14:paraId="6083C40B" w14:textId="3A04B99B" w:rsidR="00F56C9F" w:rsidRDefault="00F56C9F" w:rsidP="00AF4504">
      <w:pPr>
        <w:jc w:val="both"/>
        <w:rPr>
          <w:rFonts w:ascii="Century Gothic" w:hAnsi="Century Gothic"/>
        </w:rPr>
      </w:pPr>
    </w:p>
    <w:p w14:paraId="62514074" w14:textId="6222977A" w:rsidR="00F56C9F" w:rsidRDefault="00F56C9F" w:rsidP="00AF4504">
      <w:pPr>
        <w:jc w:val="both"/>
        <w:rPr>
          <w:rFonts w:ascii="Century Gothic" w:hAnsi="Century Gothic"/>
        </w:rPr>
      </w:pPr>
    </w:p>
    <w:p w14:paraId="641A0E64" w14:textId="56A701D2" w:rsidR="00F56C9F" w:rsidRDefault="00F56C9F" w:rsidP="00AF4504">
      <w:pPr>
        <w:jc w:val="both"/>
        <w:rPr>
          <w:rFonts w:ascii="Century Gothic" w:hAnsi="Century Gothic"/>
        </w:rPr>
      </w:pPr>
    </w:p>
    <w:p w14:paraId="5FFDB9EB" w14:textId="23D2440A" w:rsidR="00F56C9F" w:rsidRDefault="00F56C9F" w:rsidP="00AF4504">
      <w:pPr>
        <w:jc w:val="both"/>
        <w:rPr>
          <w:rFonts w:ascii="Century Gothic" w:hAnsi="Century Gothic"/>
        </w:rPr>
      </w:pPr>
    </w:p>
    <w:p w14:paraId="5488FB0A" w14:textId="26138C72" w:rsidR="00F56C9F" w:rsidRDefault="00F56C9F" w:rsidP="00AF4504">
      <w:pPr>
        <w:jc w:val="both"/>
        <w:rPr>
          <w:rFonts w:ascii="Century Gothic" w:hAnsi="Century Gothic"/>
        </w:rPr>
      </w:pPr>
    </w:p>
    <w:p w14:paraId="56FFB4C6" w14:textId="60F1D946" w:rsidR="00F56C9F" w:rsidDel="001130CD" w:rsidRDefault="00F56C9F" w:rsidP="00AF4504">
      <w:pPr>
        <w:jc w:val="both"/>
        <w:rPr>
          <w:del w:id="37" w:author="Lydia Pelle [2]" w:date="2021-10-25T03:57:00Z"/>
          <w:rFonts w:ascii="Century Gothic" w:hAnsi="Century Gothic"/>
        </w:rPr>
      </w:pPr>
    </w:p>
    <w:p w14:paraId="2DB508B6" w14:textId="39294F43" w:rsidR="00F56C9F" w:rsidDel="001130CD" w:rsidRDefault="00F56C9F" w:rsidP="00AF4504">
      <w:pPr>
        <w:jc w:val="both"/>
        <w:rPr>
          <w:del w:id="38" w:author="Lydia Pelle [2]" w:date="2021-10-25T03:57:00Z"/>
          <w:rFonts w:ascii="Century Gothic" w:hAnsi="Century Gothic"/>
        </w:rPr>
      </w:pPr>
    </w:p>
    <w:p w14:paraId="6E140310" w14:textId="00D28859" w:rsidR="00F56C9F" w:rsidDel="001130CD" w:rsidRDefault="00F56C9F" w:rsidP="00AF4504">
      <w:pPr>
        <w:jc w:val="both"/>
        <w:rPr>
          <w:del w:id="39" w:author="Lydia Pelle [2]" w:date="2021-10-25T03:57:00Z"/>
          <w:rFonts w:ascii="Century Gothic" w:hAnsi="Century Gothic"/>
        </w:rPr>
      </w:pPr>
    </w:p>
    <w:p w14:paraId="28668368" w14:textId="27C56AFE" w:rsidR="00F56C9F" w:rsidDel="001130CD" w:rsidRDefault="00F56C9F" w:rsidP="00AF4504">
      <w:pPr>
        <w:jc w:val="both"/>
        <w:rPr>
          <w:del w:id="40" w:author="Lydia Pelle [2]" w:date="2021-10-25T03:57:00Z"/>
          <w:rFonts w:ascii="Century Gothic" w:hAnsi="Century Gothic"/>
        </w:rPr>
      </w:pPr>
    </w:p>
    <w:p w14:paraId="773EB388" w14:textId="5BA64FA4" w:rsidR="00A27943" w:rsidDel="001130CD" w:rsidRDefault="00A27943" w:rsidP="00AF4504">
      <w:pPr>
        <w:jc w:val="both"/>
        <w:rPr>
          <w:del w:id="41" w:author="Lydia Pelle [2]" w:date="2021-10-25T03:57:00Z"/>
          <w:rFonts w:ascii="Century Gothic" w:hAnsi="Century Gothic"/>
        </w:rPr>
      </w:pPr>
    </w:p>
    <w:tbl>
      <w:tblPr>
        <w:tblW w:w="10821" w:type="dxa"/>
        <w:tblInd w:w="-381" w:type="dxa"/>
        <w:tblLayout w:type="fixed"/>
        <w:tblLook w:val="04A0" w:firstRow="1" w:lastRow="0" w:firstColumn="1" w:lastColumn="0" w:noHBand="0" w:noVBand="1"/>
        <w:tblPrChange w:id="42" w:author="Lydia Pelle" w:date="2021-09-30T04:52:00Z">
          <w:tblPr>
            <w:tblW w:w="10821" w:type="dxa"/>
            <w:tblInd w:w="-381" w:type="dxa"/>
            <w:tblLayout w:type="fixed"/>
            <w:tblLook w:val="04A0" w:firstRow="1" w:lastRow="0" w:firstColumn="1" w:lastColumn="0" w:noHBand="0" w:noVBand="1"/>
          </w:tblPr>
        </w:tblPrChange>
      </w:tblPr>
      <w:tblGrid>
        <w:gridCol w:w="1456"/>
        <w:gridCol w:w="1784"/>
        <w:gridCol w:w="1170"/>
        <w:gridCol w:w="1366"/>
        <w:gridCol w:w="900"/>
        <w:gridCol w:w="1530"/>
        <w:gridCol w:w="900"/>
        <w:gridCol w:w="1715"/>
        <w:tblGridChange w:id="43">
          <w:tblGrid>
            <w:gridCol w:w="1143"/>
            <w:gridCol w:w="1530"/>
            <w:gridCol w:w="1710"/>
            <w:gridCol w:w="1170"/>
            <w:gridCol w:w="1464"/>
            <w:gridCol w:w="775"/>
            <w:gridCol w:w="1377"/>
            <w:gridCol w:w="913"/>
            <w:gridCol w:w="739"/>
            <w:gridCol w:w="1143"/>
          </w:tblGrid>
        </w:tblGridChange>
      </w:tblGrid>
      <w:tr w:rsidR="00A27943" w:rsidRPr="002C092A" w14:paraId="785B0616" w14:textId="77777777" w:rsidTr="00875C02">
        <w:trPr>
          <w:trHeight w:val="889"/>
          <w:trPrChange w:id="44" w:author="Lydia Pelle" w:date="2021-09-30T04:52:00Z">
            <w:trPr>
              <w:gridBefore w:val="1"/>
              <w:trHeight w:val="889"/>
            </w:trPr>
          </w:trPrChange>
        </w:trPr>
        <w:tc>
          <w:tcPr>
            <w:tcW w:w="1456" w:type="dxa"/>
            <w:tcBorders>
              <w:top w:val="single" w:sz="4" w:space="0" w:color="auto"/>
              <w:left w:val="single" w:sz="4" w:space="0" w:color="auto"/>
              <w:bottom w:val="single" w:sz="4" w:space="0" w:color="auto"/>
              <w:right w:val="single" w:sz="4" w:space="0" w:color="auto"/>
            </w:tcBorders>
            <w:shd w:val="clear" w:color="000000" w:fill="16365C"/>
            <w:vAlign w:val="bottom"/>
            <w:hideMark/>
            <w:tcPrChange w:id="45" w:author="Lydia Pelle" w:date="2021-09-30T04:52:00Z">
              <w:tcPr>
                <w:tcW w:w="1530" w:type="dxa"/>
                <w:tcBorders>
                  <w:top w:val="single" w:sz="4" w:space="0" w:color="auto"/>
                  <w:left w:val="single" w:sz="4" w:space="0" w:color="auto"/>
                  <w:bottom w:val="single" w:sz="4" w:space="0" w:color="auto"/>
                  <w:right w:val="single" w:sz="4" w:space="0" w:color="auto"/>
                </w:tcBorders>
                <w:shd w:val="clear" w:color="000000" w:fill="16365C"/>
                <w:vAlign w:val="bottom"/>
                <w:hideMark/>
              </w:tcPr>
            </w:tcPrChange>
          </w:tcPr>
          <w:p w14:paraId="50E798D6"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lastRenderedPageBreak/>
              <w:t>AMP Number</w:t>
            </w:r>
          </w:p>
        </w:tc>
        <w:tc>
          <w:tcPr>
            <w:tcW w:w="1784" w:type="dxa"/>
            <w:tcBorders>
              <w:top w:val="single" w:sz="4" w:space="0" w:color="auto"/>
              <w:left w:val="nil"/>
              <w:bottom w:val="single" w:sz="4" w:space="0" w:color="auto"/>
              <w:right w:val="single" w:sz="4" w:space="0" w:color="auto"/>
            </w:tcBorders>
            <w:shd w:val="clear" w:color="000000" w:fill="16365C"/>
            <w:vAlign w:val="bottom"/>
            <w:hideMark/>
            <w:tcPrChange w:id="46" w:author="Lydia Pelle" w:date="2021-09-30T04:52:00Z">
              <w:tcPr>
                <w:tcW w:w="1710" w:type="dxa"/>
                <w:tcBorders>
                  <w:top w:val="single" w:sz="4" w:space="0" w:color="auto"/>
                  <w:left w:val="nil"/>
                  <w:bottom w:val="single" w:sz="4" w:space="0" w:color="auto"/>
                  <w:right w:val="single" w:sz="4" w:space="0" w:color="auto"/>
                </w:tcBorders>
                <w:shd w:val="clear" w:color="000000" w:fill="16365C"/>
                <w:vAlign w:val="bottom"/>
                <w:hideMark/>
              </w:tcPr>
            </w:tcPrChange>
          </w:tcPr>
          <w:p w14:paraId="5FDF2321"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Name</w:t>
            </w:r>
          </w:p>
        </w:tc>
        <w:tc>
          <w:tcPr>
            <w:tcW w:w="1170" w:type="dxa"/>
            <w:tcBorders>
              <w:top w:val="single" w:sz="4" w:space="0" w:color="auto"/>
              <w:left w:val="nil"/>
              <w:bottom w:val="single" w:sz="4" w:space="0" w:color="auto"/>
              <w:right w:val="single" w:sz="4" w:space="0" w:color="auto"/>
            </w:tcBorders>
            <w:shd w:val="clear" w:color="000000" w:fill="16365C"/>
            <w:vAlign w:val="bottom"/>
            <w:hideMark/>
            <w:tcPrChange w:id="47" w:author="Lydia Pelle" w:date="2021-09-30T04:52:00Z">
              <w:tcPr>
                <w:tcW w:w="1170" w:type="dxa"/>
                <w:tcBorders>
                  <w:top w:val="single" w:sz="4" w:space="0" w:color="auto"/>
                  <w:left w:val="nil"/>
                  <w:bottom w:val="single" w:sz="4" w:space="0" w:color="auto"/>
                  <w:right w:val="single" w:sz="4" w:space="0" w:color="auto"/>
                </w:tcBorders>
                <w:shd w:val="clear" w:color="000000" w:fill="16365C"/>
                <w:vAlign w:val="bottom"/>
                <w:hideMark/>
              </w:tcPr>
            </w:tcPrChange>
          </w:tcPr>
          <w:p w14:paraId="0E539D94"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Number of Occupied Units</w:t>
            </w:r>
          </w:p>
        </w:tc>
        <w:tc>
          <w:tcPr>
            <w:tcW w:w="1366" w:type="dxa"/>
            <w:tcBorders>
              <w:top w:val="single" w:sz="4" w:space="0" w:color="auto"/>
              <w:left w:val="nil"/>
              <w:bottom w:val="single" w:sz="4" w:space="0" w:color="auto"/>
              <w:right w:val="single" w:sz="4" w:space="0" w:color="auto"/>
            </w:tcBorders>
            <w:shd w:val="clear" w:color="000000" w:fill="16365C"/>
            <w:vAlign w:val="bottom"/>
            <w:hideMark/>
            <w:tcPrChange w:id="48" w:author="Lydia Pelle" w:date="2021-09-30T04:52:00Z">
              <w:tcPr>
                <w:tcW w:w="1464" w:type="dxa"/>
                <w:tcBorders>
                  <w:top w:val="single" w:sz="4" w:space="0" w:color="auto"/>
                  <w:left w:val="nil"/>
                  <w:bottom w:val="single" w:sz="4" w:space="0" w:color="auto"/>
                  <w:right w:val="single" w:sz="4" w:space="0" w:color="auto"/>
                </w:tcBorders>
                <w:shd w:val="clear" w:color="000000" w:fill="16365C"/>
                <w:vAlign w:val="bottom"/>
                <w:hideMark/>
              </w:tcPr>
            </w:tcPrChange>
          </w:tcPr>
          <w:p w14:paraId="38D10285" w14:textId="5B7EAB85" w:rsidR="00A27943" w:rsidRPr="002C092A" w:rsidRDefault="00A27943" w:rsidP="00404C62">
            <w:pPr>
              <w:rPr>
                <w:rFonts w:ascii="Century Gothic" w:hAnsi="Century Gothic" w:cs="Calibri"/>
                <w:b/>
                <w:bCs/>
                <w:color w:val="FFFFFF"/>
                <w:sz w:val="18"/>
                <w:szCs w:val="18"/>
              </w:rPr>
            </w:pPr>
            <w:r w:rsidRPr="004D68E8">
              <w:rPr>
                <w:rFonts w:ascii="Century Gothic" w:hAnsi="Century Gothic" w:cs="Calibri"/>
                <w:b/>
                <w:bCs/>
                <w:color w:val="FFFFFF"/>
                <w:sz w:val="18"/>
                <w:szCs w:val="18"/>
              </w:rPr>
              <w:t>Average Income As of 09/11/202</w:t>
            </w:r>
            <w:ins w:id="49" w:author="Lydia Pelle [2]" w:date="2021-10-28T04:29:00Z">
              <w:r w:rsidR="00C07E88">
                <w:rPr>
                  <w:rFonts w:ascii="Century Gothic" w:hAnsi="Century Gothic" w:cs="Calibri"/>
                  <w:b/>
                  <w:bCs/>
                  <w:color w:val="FFFFFF"/>
                  <w:sz w:val="18"/>
                  <w:szCs w:val="18"/>
                </w:rPr>
                <w:t>1</w:t>
              </w:r>
            </w:ins>
            <w:del w:id="50" w:author="Lydia Pelle [2]" w:date="2021-10-28T04:29:00Z">
              <w:r w:rsidRPr="004D68E8" w:rsidDel="00C07E88">
                <w:rPr>
                  <w:rFonts w:ascii="Century Gothic" w:hAnsi="Century Gothic" w:cs="Calibri"/>
                  <w:b/>
                  <w:bCs/>
                  <w:color w:val="FFFFFF"/>
                  <w:sz w:val="18"/>
                  <w:szCs w:val="18"/>
                </w:rPr>
                <w:delText>0</w:delText>
              </w:r>
            </w:del>
          </w:p>
        </w:tc>
        <w:tc>
          <w:tcPr>
            <w:tcW w:w="900" w:type="dxa"/>
            <w:tcBorders>
              <w:top w:val="single" w:sz="4" w:space="0" w:color="auto"/>
              <w:left w:val="nil"/>
              <w:bottom w:val="single" w:sz="4" w:space="0" w:color="auto"/>
              <w:right w:val="single" w:sz="4" w:space="0" w:color="auto"/>
            </w:tcBorders>
            <w:shd w:val="clear" w:color="000000" w:fill="16365C"/>
            <w:vAlign w:val="bottom"/>
            <w:hideMark/>
            <w:tcPrChange w:id="51" w:author="Lydia Pelle" w:date="2021-09-30T04:52:00Z">
              <w:tcPr>
                <w:tcW w:w="775" w:type="dxa"/>
                <w:tcBorders>
                  <w:top w:val="single" w:sz="4" w:space="0" w:color="auto"/>
                  <w:left w:val="nil"/>
                  <w:bottom w:val="single" w:sz="4" w:space="0" w:color="auto"/>
                  <w:right w:val="single" w:sz="4" w:space="0" w:color="auto"/>
                </w:tcBorders>
                <w:shd w:val="clear" w:color="000000" w:fill="16365C"/>
                <w:vAlign w:val="bottom"/>
                <w:hideMark/>
              </w:tcPr>
            </w:tcPrChange>
          </w:tcPr>
          <w:p w14:paraId="455A744B" w14:textId="74F61861"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Av</w:t>
            </w:r>
            <w:ins w:id="52" w:author="Lydia Pelle" w:date="2021-09-30T04:52:00Z">
              <w:r w:rsidR="00875C02">
                <w:rPr>
                  <w:rFonts w:ascii="Century Gothic" w:hAnsi="Century Gothic" w:cs="Calibri"/>
                  <w:b/>
                  <w:bCs/>
                  <w:color w:val="FFFFFF"/>
                  <w:sz w:val="18"/>
                  <w:szCs w:val="18"/>
                </w:rPr>
                <w:t>.</w:t>
              </w:r>
            </w:ins>
            <w:del w:id="53" w:author="Lydia Pelle" w:date="2021-09-30T04:52:00Z">
              <w:r w:rsidRPr="002C092A" w:rsidDel="00875C02">
                <w:rPr>
                  <w:rFonts w:ascii="Century Gothic" w:hAnsi="Century Gothic" w:cs="Calibri"/>
                  <w:b/>
                  <w:bCs/>
                  <w:color w:val="FFFFFF"/>
                  <w:sz w:val="18"/>
                  <w:szCs w:val="18"/>
                </w:rPr>
                <w:delText>e</w:delText>
              </w:r>
            </w:del>
            <w:r w:rsidRPr="002C092A">
              <w:rPr>
                <w:rFonts w:ascii="Century Gothic" w:hAnsi="Century Gothic" w:cs="Calibri"/>
                <w:b/>
                <w:bCs/>
                <w:color w:val="FFFFFF"/>
                <w:sz w:val="18"/>
                <w:szCs w:val="18"/>
              </w:rPr>
              <w:t xml:space="preserve"> Br Calc</w:t>
            </w:r>
          </w:p>
        </w:tc>
        <w:tc>
          <w:tcPr>
            <w:tcW w:w="1530" w:type="dxa"/>
            <w:tcBorders>
              <w:top w:val="single" w:sz="4" w:space="0" w:color="auto"/>
              <w:left w:val="nil"/>
              <w:bottom w:val="single" w:sz="4" w:space="0" w:color="auto"/>
              <w:right w:val="single" w:sz="4" w:space="0" w:color="auto"/>
            </w:tcBorders>
            <w:shd w:val="clear" w:color="000000" w:fill="16365C"/>
            <w:vAlign w:val="bottom"/>
            <w:hideMark/>
            <w:tcPrChange w:id="54" w:author="Lydia Pelle" w:date="2021-09-30T04:52:00Z">
              <w:tcPr>
                <w:tcW w:w="1377" w:type="dxa"/>
                <w:tcBorders>
                  <w:top w:val="single" w:sz="4" w:space="0" w:color="auto"/>
                  <w:left w:val="nil"/>
                  <w:bottom w:val="single" w:sz="4" w:space="0" w:color="auto"/>
                  <w:right w:val="single" w:sz="4" w:space="0" w:color="auto"/>
                </w:tcBorders>
                <w:shd w:val="clear" w:color="000000" w:fill="16365C"/>
                <w:vAlign w:val="bottom"/>
                <w:hideMark/>
              </w:tcPr>
            </w:tcPrChange>
          </w:tcPr>
          <w:p w14:paraId="3A2C4221"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Average Income Divided by BR Factor</w:t>
            </w:r>
          </w:p>
        </w:tc>
        <w:tc>
          <w:tcPr>
            <w:tcW w:w="900" w:type="dxa"/>
            <w:tcBorders>
              <w:top w:val="single" w:sz="4" w:space="0" w:color="auto"/>
              <w:left w:val="nil"/>
              <w:bottom w:val="single" w:sz="4" w:space="0" w:color="auto"/>
              <w:right w:val="single" w:sz="4" w:space="0" w:color="auto"/>
            </w:tcBorders>
            <w:shd w:val="clear" w:color="000000" w:fill="16365C"/>
            <w:vAlign w:val="bottom"/>
            <w:hideMark/>
            <w:tcPrChange w:id="55" w:author="Lydia Pelle" w:date="2021-09-30T04:52:00Z">
              <w:tcPr>
                <w:tcW w:w="913" w:type="dxa"/>
                <w:tcBorders>
                  <w:top w:val="single" w:sz="4" w:space="0" w:color="auto"/>
                  <w:left w:val="nil"/>
                  <w:bottom w:val="single" w:sz="4" w:space="0" w:color="auto"/>
                  <w:right w:val="single" w:sz="4" w:space="0" w:color="auto"/>
                </w:tcBorders>
                <w:shd w:val="clear" w:color="000000" w:fill="16365C"/>
                <w:vAlign w:val="bottom"/>
                <w:hideMark/>
              </w:tcPr>
            </w:tcPrChange>
          </w:tcPr>
          <w:p w14:paraId="4EF1C082"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PHA Wide 85% - 115% Percentage relative to EIR</w:t>
            </w:r>
          </w:p>
        </w:tc>
        <w:tc>
          <w:tcPr>
            <w:tcW w:w="1715" w:type="dxa"/>
            <w:tcBorders>
              <w:top w:val="single" w:sz="4" w:space="0" w:color="auto"/>
              <w:left w:val="nil"/>
              <w:bottom w:val="single" w:sz="4" w:space="0" w:color="auto"/>
              <w:right w:val="single" w:sz="4" w:space="0" w:color="auto"/>
            </w:tcBorders>
            <w:shd w:val="clear" w:color="000000" w:fill="16365C"/>
            <w:vAlign w:val="bottom"/>
            <w:hideMark/>
            <w:tcPrChange w:id="56" w:author="Lydia Pelle" w:date="2021-09-30T04:52:00Z">
              <w:tcPr>
                <w:tcW w:w="1882" w:type="dxa"/>
                <w:gridSpan w:val="2"/>
                <w:tcBorders>
                  <w:top w:val="single" w:sz="4" w:space="0" w:color="auto"/>
                  <w:left w:val="nil"/>
                  <w:bottom w:val="single" w:sz="4" w:space="0" w:color="auto"/>
                  <w:right w:val="single" w:sz="4" w:space="0" w:color="auto"/>
                </w:tcBorders>
                <w:shd w:val="clear" w:color="000000" w:fill="16365C"/>
                <w:vAlign w:val="bottom"/>
                <w:hideMark/>
              </w:tcPr>
            </w:tcPrChange>
          </w:tcPr>
          <w:p w14:paraId="2B7310D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Acceptable Justification</w:t>
            </w:r>
          </w:p>
        </w:tc>
      </w:tr>
      <w:tr w:rsidR="00A27943" w:rsidRPr="002C092A" w14:paraId="083361A8" w14:textId="77777777" w:rsidTr="00A27943">
        <w:trPr>
          <w:trHeight w:val="187"/>
        </w:trPr>
        <w:tc>
          <w:tcPr>
            <w:tcW w:w="10821" w:type="dxa"/>
            <w:gridSpan w:val="8"/>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7057A58" w14:textId="77777777" w:rsidR="00A27943" w:rsidRPr="002C092A" w:rsidRDefault="00A27943" w:rsidP="00404C62">
            <w:pPr>
              <w:jc w:val="center"/>
              <w:rPr>
                <w:rFonts w:ascii="Century Gothic" w:hAnsi="Century Gothic" w:cs="Calibri"/>
                <w:b/>
                <w:bCs/>
                <w:color w:val="000000"/>
                <w:sz w:val="18"/>
                <w:szCs w:val="18"/>
              </w:rPr>
            </w:pPr>
            <w:r w:rsidRPr="002C092A">
              <w:rPr>
                <w:rFonts w:ascii="Century Gothic" w:hAnsi="Century Gothic" w:cs="Calibri"/>
                <w:b/>
                <w:bCs/>
                <w:color w:val="000000"/>
                <w:sz w:val="18"/>
                <w:szCs w:val="18"/>
              </w:rPr>
              <w:t xml:space="preserve">St. Thomas </w:t>
            </w:r>
          </w:p>
        </w:tc>
      </w:tr>
      <w:tr w:rsidR="00A27943" w:rsidRPr="002C092A" w14:paraId="05733534" w14:textId="77777777" w:rsidTr="00875C02">
        <w:trPr>
          <w:trHeight w:val="376"/>
          <w:trPrChange w:id="57"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58"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361BC9"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VQ001000011</w:t>
            </w:r>
          </w:p>
        </w:tc>
        <w:tc>
          <w:tcPr>
            <w:tcW w:w="1784" w:type="dxa"/>
            <w:tcBorders>
              <w:top w:val="nil"/>
              <w:left w:val="nil"/>
              <w:bottom w:val="single" w:sz="4" w:space="0" w:color="auto"/>
              <w:right w:val="single" w:sz="4" w:space="0" w:color="auto"/>
            </w:tcBorders>
            <w:shd w:val="clear" w:color="auto" w:fill="auto"/>
            <w:vAlign w:val="bottom"/>
            <w:hideMark/>
            <w:tcPrChange w:id="59"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54D4B8D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Oswald E. Harris Court</w:t>
            </w:r>
          </w:p>
        </w:tc>
        <w:tc>
          <w:tcPr>
            <w:tcW w:w="1170" w:type="dxa"/>
            <w:tcBorders>
              <w:top w:val="nil"/>
              <w:left w:val="nil"/>
              <w:bottom w:val="single" w:sz="4" w:space="0" w:color="auto"/>
              <w:right w:val="single" w:sz="4" w:space="0" w:color="auto"/>
            </w:tcBorders>
            <w:shd w:val="clear" w:color="auto" w:fill="auto"/>
            <w:noWrap/>
            <w:vAlign w:val="bottom"/>
            <w:hideMark/>
            <w:tcPrChange w:id="60"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7FC52E75" w14:textId="0D0F9406"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28</w:t>
            </w:r>
            <w:r w:rsidR="003E435B">
              <w:rPr>
                <w:rFonts w:ascii="Century Gothic" w:hAnsi="Century Gothic" w:cs="Calibri"/>
                <w:color w:val="000000"/>
                <w:sz w:val="18"/>
                <w:szCs w:val="18"/>
              </w:rPr>
              <w:t>7</w:t>
            </w:r>
          </w:p>
        </w:tc>
        <w:tc>
          <w:tcPr>
            <w:tcW w:w="1366" w:type="dxa"/>
            <w:tcBorders>
              <w:top w:val="nil"/>
              <w:left w:val="nil"/>
              <w:bottom w:val="single" w:sz="4" w:space="0" w:color="auto"/>
              <w:right w:val="single" w:sz="4" w:space="0" w:color="auto"/>
            </w:tcBorders>
            <w:shd w:val="clear" w:color="auto" w:fill="auto"/>
            <w:noWrap/>
            <w:vAlign w:val="bottom"/>
            <w:hideMark/>
            <w:tcPrChange w:id="61"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4A942A7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18,332.95 </w:t>
            </w:r>
          </w:p>
        </w:tc>
        <w:tc>
          <w:tcPr>
            <w:tcW w:w="900" w:type="dxa"/>
            <w:tcBorders>
              <w:top w:val="nil"/>
              <w:left w:val="nil"/>
              <w:bottom w:val="single" w:sz="4" w:space="0" w:color="auto"/>
              <w:right w:val="single" w:sz="4" w:space="0" w:color="auto"/>
            </w:tcBorders>
            <w:shd w:val="clear" w:color="auto" w:fill="auto"/>
            <w:noWrap/>
            <w:vAlign w:val="bottom"/>
            <w:hideMark/>
            <w:tcPrChange w:id="62"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312E5A6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530" w:type="dxa"/>
            <w:tcBorders>
              <w:top w:val="nil"/>
              <w:left w:val="nil"/>
              <w:bottom w:val="single" w:sz="4" w:space="0" w:color="auto"/>
              <w:right w:val="single" w:sz="4" w:space="0" w:color="auto"/>
            </w:tcBorders>
            <w:shd w:val="clear" w:color="auto" w:fill="auto"/>
            <w:noWrap/>
            <w:vAlign w:val="bottom"/>
            <w:hideMark/>
            <w:tcPrChange w:id="63"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5A4F9B6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16,218.76 </w:t>
            </w:r>
          </w:p>
        </w:tc>
        <w:tc>
          <w:tcPr>
            <w:tcW w:w="900" w:type="dxa"/>
            <w:tcBorders>
              <w:top w:val="nil"/>
              <w:left w:val="nil"/>
              <w:bottom w:val="single" w:sz="4" w:space="0" w:color="auto"/>
              <w:right w:val="single" w:sz="4" w:space="0" w:color="auto"/>
            </w:tcBorders>
            <w:shd w:val="clear" w:color="auto" w:fill="auto"/>
            <w:noWrap/>
            <w:vAlign w:val="bottom"/>
            <w:hideMark/>
            <w:tcPrChange w:id="64"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3B08B04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102%</w:t>
            </w:r>
          </w:p>
        </w:tc>
        <w:tc>
          <w:tcPr>
            <w:tcW w:w="1715" w:type="dxa"/>
            <w:tcBorders>
              <w:top w:val="nil"/>
              <w:left w:val="nil"/>
              <w:bottom w:val="single" w:sz="4" w:space="0" w:color="auto"/>
              <w:right w:val="single" w:sz="4" w:space="0" w:color="auto"/>
            </w:tcBorders>
            <w:shd w:val="clear" w:color="auto" w:fill="auto"/>
            <w:noWrap/>
            <w:hideMark/>
            <w:tcPrChange w:id="65"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575F7E0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36FAEC72" w14:textId="77777777" w:rsidTr="00875C02">
        <w:trPr>
          <w:trHeight w:val="1885"/>
          <w:trPrChange w:id="66" w:author="Lydia Pelle" w:date="2021-09-30T04:52:00Z">
            <w:trPr>
              <w:gridBefore w:val="1"/>
              <w:trHeight w:val="1885"/>
            </w:trPr>
          </w:trPrChange>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7" w:author="Lydia Pelle" w:date="2021-09-30T04:52:00Z">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FCCD120"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VQ001000013</w:t>
            </w:r>
          </w:p>
        </w:tc>
        <w:tc>
          <w:tcPr>
            <w:tcW w:w="1784" w:type="dxa"/>
            <w:tcBorders>
              <w:top w:val="single" w:sz="4" w:space="0" w:color="auto"/>
              <w:left w:val="nil"/>
              <w:bottom w:val="single" w:sz="4" w:space="0" w:color="auto"/>
              <w:right w:val="single" w:sz="4" w:space="0" w:color="auto"/>
            </w:tcBorders>
            <w:shd w:val="clear" w:color="auto" w:fill="auto"/>
            <w:vAlign w:val="bottom"/>
            <w:hideMark/>
            <w:tcPrChange w:id="68" w:author="Lydia Pelle" w:date="2021-09-30T04:52: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5F7F8C2B"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Estate Bovoni Apartments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Change w:id="69" w:author="Lydia Pelle" w:date="2021-09-30T04:52:00Z">
              <w:tcPr>
                <w:tcW w:w="117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B313BC4" w14:textId="29AE6DC4"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3</w:t>
            </w:r>
            <w:r w:rsidR="003E435B">
              <w:rPr>
                <w:rFonts w:ascii="Century Gothic" w:hAnsi="Century Gothic" w:cs="Calibri"/>
                <w:color w:val="000000"/>
                <w:sz w:val="18"/>
                <w:szCs w:val="18"/>
              </w:rPr>
              <w:t>05</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Change w:id="70" w:author="Lydia Pelle" w:date="2021-09-30T04:52:00Z">
              <w:tcPr>
                <w:tcW w:w="14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ACEA87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14,824.85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Change w:id="71" w:author="Lydia Pelle" w:date="2021-09-30T04:52:00Z">
              <w:tcPr>
                <w:tcW w:w="775"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522BE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Change w:id="72" w:author="Lydia Pelle" w:date="2021-09-30T04:52:00Z">
              <w:tcPr>
                <w:tcW w:w="1377"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10217D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13,298.04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Change w:id="73" w:author="Lydia Pelle" w:date="2021-09-30T04:52:00Z">
              <w:tcPr>
                <w:tcW w:w="913"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859FD0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84%</w:t>
            </w:r>
          </w:p>
        </w:tc>
        <w:tc>
          <w:tcPr>
            <w:tcW w:w="1715" w:type="dxa"/>
            <w:tcBorders>
              <w:top w:val="single" w:sz="4" w:space="0" w:color="auto"/>
              <w:left w:val="nil"/>
              <w:bottom w:val="single" w:sz="4" w:space="0" w:color="auto"/>
              <w:right w:val="single" w:sz="4" w:space="0" w:color="auto"/>
            </w:tcBorders>
            <w:shd w:val="clear" w:color="auto" w:fill="auto"/>
            <w:hideMark/>
            <w:tcPrChange w:id="74" w:author="Lydia Pelle" w:date="2021-09-30T04:52:00Z">
              <w:tcPr>
                <w:tcW w:w="1882" w:type="dxa"/>
                <w:gridSpan w:val="2"/>
                <w:tcBorders>
                  <w:top w:val="single" w:sz="4" w:space="0" w:color="auto"/>
                  <w:left w:val="nil"/>
                  <w:bottom w:val="single" w:sz="4" w:space="0" w:color="auto"/>
                  <w:right w:val="single" w:sz="4" w:space="0" w:color="auto"/>
                </w:tcBorders>
                <w:shd w:val="clear" w:color="auto" w:fill="auto"/>
                <w:hideMark/>
              </w:tcPr>
            </w:tcPrChange>
          </w:tcPr>
          <w:p w14:paraId="2F4CF90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Lack of reliable public</w:t>
            </w:r>
            <w:r w:rsidRPr="002C092A">
              <w:rPr>
                <w:rFonts w:ascii="Century Gothic" w:hAnsi="Century Gothic" w:cs="Calibri"/>
                <w:color w:val="000000"/>
                <w:sz w:val="18"/>
                <w:szCs w:val="18"/>
              </w:rPr>
              <w:br/>
              <w:t>transportation and</w:t>
            </w:r>
            <w:r w:rsidRPr="002C092A">
              <w:rPr>
                <w:rFonts w:ascii="Century Gothic" w:hAnsi="Century Gothic" w:cs="Calibri"/>
                <w:color w:val="000000"/>
                <w:sz w:val="18"/>
                <w:szCs w:val="18"/>
              </w:rPr>
              <w:br/>
              <w:t>location close to the</w:t>
            </w:r>
            <w:r w:rsidRPr="002C092A">
              <w:rPr>
                <w:rFonts w:ascii="Century Gothic" w:hAnsi="Century Gothic" w:cs="Calibri"/>
                <w:color w:val="000000"/>
                <w:sz w:val="18"/>
                <w:szCs w:val="18"/>
              </w:rPr>
              <w:br/>
              <w:t>landfill, make this a</w:t>
            </w:r>
            <w:r w:rsidRPr="002C092A">
              <w:rPr>
                <w:rFonts w:ascii="Century Gothic" w:hAnsi="Century Gothic" w:cs="Calibri"/>
                <w:color w:val="000000"/>
                <w:sz w:val="18"/>
                <w:szCs w:val="18"/>
              </w:rPr>
              <w:br/>
              <w:t>high turndown complex</w:t>
            </w:r>
            <w:r w:rsidRPr="002C092A">
              <w:rPr>
                <w:rFonts w:ascii="Century Gothic" w:hAnsi="Century Gothic" w:cs="Calibri"/>
                <w:color w:val="000000"/>
                <w:sz w:val="18"/>
                <w:szCs w:val="18"/>
              </w:rPr>
              <w:b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sidRPr="002C092A">
              <w:rPr>
                <w:rFonts w:ascii="Century Gothic" w:hAnsi="Century Gothic" w:cs="Calibri"/>
                <w:color w:val="000000"/>
                <w:sz w:val="18"/>
                <w:szCs w:val="18"/>
              </w:rPr>
              <w:br/>
              <w:t>complexes.</w:t>
            </w:r>
          </w:p>
        </w:tc>
      </w:tr>
      <w:tr w:rsidR="00A27943" w:rsidRPr="002C092A" w14:paraId="238F7BED" w14:textId="77777777" w:rsidTr="00875C02">
        <w:trPr>
          <w:trHeight w:val="376"/>
          <w:trPrChange w:id="75"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76"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34D95E6"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77"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627C7324" w14:textId="2E8E0DBF"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Paul M. Pearson Garden</w:t>
            </w:r>
            <w:r w:rsidR="00F96053">
              <w:rPr>
                <w:rFonts w:ascii="Century Gothic" w:hAnsi="Century Gothic" w:cs="Calibri"/>
                <w:sz w:val="18"/>
                <w:szCs w:val="18"/>
              </w:rPr>
              <w:t>s</w:t>
            </w:r>
          </w:p>
        </w:tc>
        <w:tc>
          <w:tcPr>
            <w:tcW w:w="1170" w:type="dxa"/>
            <w:tcBorders>
              <w:top w:val="nil"/>
              <w:left w:val="nil"/>
              <w:bottom w:val="single" w:sz="4" w:space="0" w:color="auto"/>
              <w:right w:val="single" w:sz="4" w:space="0" w:color="auto"/>
            </w:tcBorders>
            <w:shd w:val="clear" w:color="auto" w:fill="auto"/>
            <w:noWrap/>
            <w:vAlign w:val="bottom"/>
            <w:hideMark/>
            <w:tcPrChange w:id="78"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5B5A1D1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366" w:type="dxa"/>
            <w:tcBorders>
              <w:top w:val="nil"/>
              <w:left w:val="nil"/>
              <w:bottom w:val="single" w:sz="4" w:space="0" w:color="auto"/>
              <w:right w:val="single" w:sz="4" w:space="0" w:color="auto"/>
            </w:tcBorders>
            <w:shd w:val="clear" w:color="auto" w:fill="auto"/>
            <w:noWrap/>
            <w:vAlign w:val="bottom"/>
            <w:hideMark/>
            <w:tcPrChange w:id="79"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2B1A121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18,803.63 </w:t>
            </w:r>
          </w:p>
        </w:tc>
        <w:tc>
          <w:tcPr>
            <w:tcW w:w="900" w:type="dxa"/>
            <w:tcBorders>
              <w:top w:val="nil"/>
              <w:left w:val="nil"/>
              <w:bottom w:val="single" w:sz="4" w:space="0" w:color="auto"/>
              <w:right w:val="single" w:sz="4" w:space="0" w:color="auto"/>
            </w:tcBorders>
            <w:shd w:val="clear" w:color="auto" w:fill="auto"/>
            <w:noWrap/>
            <w:vAlign w:val="bottom"/>
            <w:hideMark/>
            <w:tcPrChange w:id="80"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234819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1.03</w:t>
            </w:r>
          </w:p>
        </w:tc>
        <w:tc>
          <w:tcPr>
            <w:tcW w:w="1530" w:type="dxa"/>
            <w:tcBorders>
              <w:top w:val="nil"/>
              <w:left w:val="nil"/>
              <w:bottom w:val="single" w:sz="4" w:space="0" w:color="auto"/>
              <w:right w:val="single" w:sz="4" w:space="0" w:color="auto"/>
            </w:tcBorders>
            <w:shd w:val="clear" w:color="auto" w:fill="auto"/>
            <w:noWrap/>
            <w:vAlign w:val="bottom"/>
            <w:hideMark/>
            <w:tcPrChange w:id="81"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535CBFD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18,230.01 </w:t>
            </w:r>
          </w:p>
        </w:tc>
        <w:tc>
          <w:tcPr>
            <w:tcW w:w="900" w:type="dxa"/>
            <w:tcBorders>
              <w:top w:val="nil"/>
              <w:left w:val="nil"/>
              <w:bottom w:val="single" w:sz="4" w:space="0" w:color="auto"/>
              <w:right w:val="single" w:sz="4" w:space="0" w:color="auto"/>
            </w:tcBorders>
            <w:shd w:val="clear" w:color="auto" w:fill="auto"/>
            <w:noWrap/>
            <w:vAlign w:val="bottom"/>
            <w:hideMark/>
            <w:tcPrChange w:id="82"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2838A59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115%</w:t>
            </w:r>
          </w:p>
        </w:tc>
        <w:tc>
          <w:tcPr>
            <w:tcW w:w="1715" w:type="dxa"/>
            <w:tcBorders>
              <w:top w:val="nil"/>
              <w:left w:val="nil"/>
              <w:bottom w:val="single" w:sz="4" w:space="0" w:color="auto"/>
              <w:right w:val="single" w:sz="4" w:space="0" w:color="auto"/>
            </w:tcBorders>
            <w:shd w:val="clear" w:color="auto" w:fill="auto"/>
            <w:noWrap/>
            <w:hideMark/>
            <w:tcPrChange w:id="83"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2034C5A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22FBF73D" w14:textId="77777777" w:rsidTr="00875C02">
        <w:trPr>
          <w:trHeight w:val="219"/>
          <w:trPrChange w:id="84" w:author="Lydia Pelle" w:date="2021-09-30T04:52:00Z">
            <w:trPr>
              <w:gridBefore w:val="1"/>
              <w:trHeight w:val="219"/>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85"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91E7E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86"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427B24B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H. H. Bergs Homes</w:t>
            </w:r>
          </w:p>
        </w:tc>
        <w:tc>
          <w:tcPr>
            <w:tcW w:w="1170" w:type="dxa"/>
            <w:tcBorders>
              <w:top w:val="nil"/>
              <w:left w:val="nil"/>
              <w:bottom w:val="single" w:sz="4" w:space="0" w:color="auto"/>
              <w:right w:val="single" w:sz="4" w:space="0" w:color="auto"/>
            </w:tcBorders>
            <w:shd w:val="clear" w:color="auto" w:fill="auto"/>
            <w:noWrap/>
            <w:vAlign w:val="bottom"/>
            <w:hideMark/>
            <w:tcPrChange w:id="87"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093D8F54" w14:textId="23B5CBE6"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45</w:t>
            </w:r>
          </w:p>
        </w:tc>
        <w:tc>
          <w:tcPr>
            <w:tcW w:w="1366" w:type="dxa"/>
            <w:tcBorders>
              <w:top w:val="nil"/>
              <w:left w:val="nil"/>
              <w:bottom w:val="single" w:sz="4" w:space="0" w:color="auto"/>
              <w:right w:val="single" w:sz="4" w:space="0" w:color="auto"/>
            </w:tcBorders>
            <w:shd w:val="clear" w:color="auto" w:fill="auto"/>
            <w:noWrap/>
            <w:vAlign w:val="bottom"/>
            <w:hideMark/>
            <w:tcPrChange w:id="88"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19B0382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21,340.91 </w:t>
            </w:r>
          </w:p>
        </w:tc>
        <w:tc>
          <w:tcPr>
            <w:tcW w:w="900" w:type="dxa"/>
            <w:tcBorders>
              <w:top w:val="nil"/>
              <w:left w:val="nil"/>
              <w:bottom w:val="single" w:sz="4" w:space="0" w:color="auto"/>
              <w:right w:val="single" w:sz="4" w:space="0" w:color="auto"/>
            </w:tcBorders>
            <w:shd w:val="clear" w:color="auto" w:fill="auto"/>
            <w:noWrap/>
            <w:vAlign w:val="bottom"/>
            <w:hideMark/>
            <w:tcPrChange w:id="89"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1865D65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1.02</w:t>
            </w:r>
          </w:p>
        </w:tc>
        <w:tc>
          <w:tcPr>
            <w:tcW w:w="1530" w:type="dxa"/>
            <w:tcBorders>
              <w:top w:val="nil"/>
              <w:left w:val="nil"/>
              <w:bottom w:val="single" w:sz="4" w:space="0" w:color="auto"/>
              <w:right w:val="single" w:sz="4" w:space="0" w:color="auto"/>
            </w:tcBorders>
            <w:shd w:val="clear" w:color="auto" w:fill="auto"/>
            <w:noWrap/>
            <w:vAlign w:val="bottom"/>
            <w:hideMark/>
            <w:tcPrChange w:id="90"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15DD136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20,991.06 </w:t>
            </w:r>
          </w:p>
        </w:tc>
        <w:tc>
          <w:tcPr>
            <w:tcW w:w="900" w:type="dxa"/>
            <w:tcBorders>
              <w:top w:val="nil"/>
              <w:left w:val="nil"/>
              <w:bottom w:val="single" w:sz="4" w:space="0" w:color="auto"/>
              <w:right w:val="single" w:sz="4" w:space="0" w:color="auto"/>
            </w:tcBorders>
            <w:shd w:val="clear" w:color="auto" w:fill="auto"/>
            <w:noWrap/>
            <w:vAlign w:val="bottom"/>
            <w:hideMark/>
            <w:tcPrChange w:id="91"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5D3E7F6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132%</w:t>
            </w:r>
          </w:p>
        </w:tc>
        <w:tc>
          <w:tcPr>
            <w:tcW w:w="1715" w:type="dxa"/>
            <w:vMerge w:val="restart"/>
            <w:tcBorders>
              <w:top w:val="nil"/>
              <w:left w:val="single" w:sz="4" w:space="0" w:color="auto"/>
              <w:bottom w:val="single" w:sz="4" w:space="0" w:color="000000"/>
              <w:right w:val="single" w:sz="4" w:space="0" w:color="auto"/>
            </w:tcBorders>
            <w:shd w:val="clear" w:color="auto" w:fill="auto"/>
            <w:hideMark/>
            <w:tcPrChange w:id="92" w:author="Lydia Pelle" w:date="2021-09-30T04:52:00Z">
              <w:tcPr>
                <w:tcW w:w="1882" w:type="dxa"/>
                <w:gridSpan w:val="2"/>
                <w:vMerge w:val="restart"/>
                <w:tcBorders>
                  <w:top w:val="nil"/>
                  <w:left w:val="single" w:sz="4" w:space="0" w:color="auto"/>
                  <w:bottom w:val="single" w:sz="4" w:space="0" w:color="000000"/>
                  <w:right w:val="single" w:sz="4" w:space="0" w:color="auto"/>
                </w:tcBorders>
                <w:shd w:val="clear" w:color="auto" w:fill="auto"/>
                <w:hideMark/>
              </w:tcPr>
            </w:tcPrChange>
          </w:tcPr>
          <w:p w14:paraId="41A99D1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Bergs Home and Bergs Addition are located on the same site and run as one project in terms of leasing. Combined EIR is 86% within the required percentage.</w:t>
            </w:r>
          </w:p>
        </w:tc>
      </w:tr>
      <w:tr w:rsidR="00A27943" w:rsidRPr="002C092A" w14:paraId="30B087BD" w14:textId="77777777" w:rsidTr="00875C02">
        <w:trPr>
          <w:trHeight w:val="376"/>
          <w:trPrChange w:id="93"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94"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7489303"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95"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763CA83D"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Addition to Bergs Homes</w:t>
            </w:r>
          </w:p>
        </w:tc>
        <w:tc>
          <w:tcPr>
            <w:tcW w:w="1170" w:type="dxa"/>
            <w:tcBorders>
              <w:top w:val="nil"/>
              <w:left w:val="nil"/>
              <w:bottom w:val="single" w:sz="4" w:space="0" w:color="auto"/>
              <w:right w:val="single" w:sz="4" w:space="0" w:color="auto"/>
            </w:tcBorders>
            <w:shd w:val="clear" w:color="auto" w:fill="auto"/>
            <w:noWrap/>
            <w:vAlign w:val="bottom"/>
            <w:hideMark/>
            <w:tcPrChange w:id="96"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100F1750" w14:textId="364FAB7A"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21</w:t>
            </w:r>
          </w:p>
        </w:tc>
        <w:tc>
          <w:tcPr>
            <w:tcW w:w="1366" w:type="dxa"/>
            <w:tcBorders>
              <w:top w:val="nil"/>
              <w:left w:val="nil"/>
              <w:bottom w:val="single" w:sz="4" w:space="0" w:color="auto"/>
              <w:right w:val="single" w:sz="4" w:space="0" w:color="auto"/>
            </w:tcBorders>
            <w:shd w:val="clear" w:color="auto" w:fill="auto"/>
            <w:noWrap/>
            <w:vAlign w:val="bottom"/>
            <w:hideMark/>
            <w:tcPrChange w:id="97"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2DFE01F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14,663.22 </w:t>
            </w:r>
          </w:p>
        </w:tc>
        <w:tc>
          <w:tcPr>
            <w:tcW w:w="900" w:type="dxa"/>
            <w:tcBorders>
              <w:top w:val="nil"/>
              <w:left w:val="nil"/>
              <w:bottom w:val="single" w:sz="4" w:space="0" w:color="auto"/>
              <w:right w:val="single" w:sz="4" w:space="0" w:color="auto"/>
            </w:tcBorders>
            <w:shd w:val="clear" w:color="auto" w:fill="auto"/>
            <w:noWrap/>
            <w:vAlign w:val="bottom"/>
            <w:hideMark/>
            <w:tcPrChange w:id="98"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049D8F5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1.20</w:t>
            </w:r>
          </w:p>
        </w:tc>
        <w:tc>
          <w:tcPr>
            <w:tcW w:w="1530" w:type="dxa"/>
            <w:tcBorders>
              <w:top w:val="nil"/>
              <w:left w:val="nil"/>
              <w:bottom w:val="single" w:sz="4" w:space="0" w:color="auto"/>
              <w:right w:val="single" w:sz="4" w:space="0" w:color="auto"/>
            </w:tcBorders>
            <w:shd w:val="clear" w:color="auto" w:fill="auto"/>
            <w:noWrap/>
            <w:vAlign w:val="bottom"/>
            <w:hideMark/>
            <w:tcPrChange w:id="99"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2B918C3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12,223.78 </w:t>
            </w:r>
          </w:p>
        </w:tc>
        <w:tc>
          <w:tcPr>
            <w:tcW w:w="900" w:type="dxa"/>
            <w:tcBorders>
              <w:top w:val="nil"/>
              <w:left w:val="nil"/>
              <w:bottom w:val="single" w:sz="4" w:space="0" w:color="auto"/>
              <w:right w:val="single" w:sz="4" w:space="0" w:color="auto"/>
            </w:tcBorders>
            <w:shd w:val="clear" w:color="auto" w:fill="auto"/>
            <w:noWrap/>
            <w:vAlign w:val="bottom"/>
            <w:hideMark/>
            <w:tcPrChange w:id="100"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09BD2B5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77%</w:t>
            </w:r>
          </w:p>
        </w:tc>
        <w:tc>
          <w:tcPr>
            <w:tcW w:w="1715" w:type="dxa"/>
            <w:vMerge/>
            <w:tcBorders>
              <w:top w:val="nil"/>
              <w:left w:val="single" w:sz="4" w:space="0" w:color="auto"/>
              <w:bottom w:val="single" w:sz="4" w:space="0" w:color="000000"/>
              <w:right w:val="single" w:sz="4" w:space="0" w:color="auto"/>
            </w:tcBorders>
            <w:vAlign w:val="center"/>
            <w:hideMark/>
            <w:tcPrChange w:id="101" w:author="Lydia Pelle" w:date="2021-09-30T04:52:00Z">
              <w:tcPr>
                <w:tcW w:w="1882" w:type="dxa"/>
                <w:gridSpan w:val="2"/>
                <w:vMerge/>
                <w:tcBorders>
                  <w:top w:val="nil"/>
                  <w:left w:val="single" w:sz="4" w:space="0" w:color="auto"/>
                  <w:bottom w:val="single" w:sz="4" w:space="0" w:color="000000"/>
                  <w:right w:val="single" w:sz="4" w:space="0" w:color="auto"/>
                </w:tcBorders>
                <w:vAlign w:val="center"/>
                <w:hideMark/>
              </w:tcPr>
            </w:tcPrChange>
          </w:tcPr>
          <w:p w14:paraId="39349122" w14:textId="77777777" w:rsidR="00A27943" w:rsidRPr="002C092A" w:rsidRDefault="00A27943" w:rsidP="00404C62">
            <w:pPr>
              <w:rPr>
                <w:rFonts w:ascii="Century Gothic" w:hAnsi="Century Gothic" w:cs="Calibri"/>
                <w:color w:val="000000"/>
                <w:sz w:val="18"/>
                <w:szCs w:val="18"/>
              </w:rPr>
            </w:pPr>
          </w:p>
        </w:tc>
      </w:tr>
      <w:tr w:rsidR="00A27943" w:rsidRPr="002C092A" w14:paraId="234B7701" w14:textId="77777777" w:rsidTr="00875C02">
        <w:trPr>
          <w:trHeight w:val="376"/>
          <w:trPrChange w:id="102"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03"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5434F3"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104"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5C803F91"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Lucinda A. Millin Home</w:t>
            </w:r>
          </w:p>
        </w:tc>
        <w:tc>
          <w:tcPr>
            <w:tcW w:w="1170" w:type="dxa"/>
            <w:tcBorders>
              <w:top w:val="nil"/>
              <w:left w:val="nil"/>
              <w:bottom w:val="single" w:sz="4" w:space="0" w:color="auto"/>
              <w:right w:val="single" w:sz="4" w:space="0" w:color="auto"/>
            </w:tcBorders>
            <w:shd w:val="clear" w:color="auto" w:fill="auto"/>
            <w:noWrap/>
            <w:vAlign w:val="bottom"/>
            <w:hideMark/>
            <w:tcPrChange w:id="105"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3F139017" w14:textId="29723D31"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6</w:t>
            </w:r>
            <w:r w:rsidR="003E435B">
              <w:rPr>
                <w:rFonts w:ascii="Century Gothic" w:hAnsi="Century Gothic" w:cs="Calibri"/>
                <w:color w:val="000000"/>
                <w:sz w:val="18"/>
                <w:szCs w:val="18"/>
              </w:rPr>
              <w:t>9</w:t>
            </w:r>
          </w:p>
        </w:tc>
        <w:tc>
          <w:tcPr>
            <w:tcW w:w="1366" w:type="dxa"/>
            <w:tcBorders>
              <w:top w:val="nil"/>
              <w:left w:val="nil"/>
              <w:bottom w:val="single" w:sz="4" w:space="0" w:color="auto"/>
              <w:right w:val="single" w:sz="4" w:space="0" w:color="auto"/>
            </w:tcBorders>
            <w:shd w:val="clear" w:color="auto" w:fill="auto"/>
            <w:noWrap/>
            <w:vAlign w:val="bottom"/>
            <w:hideMark/>
            <w:tcPrChange w:id="106"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6C8BAA3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12,454.56 </w:t>
            </w:r>
          </w:p>
        </w:tc>
        <w:tc>
          <w:tcPr>
            <w:tcW w:w="900" w:type="dxa"/>
            <w:tcBorders>
              <w:top w:val="nil"/>
              <w:left w:val="nil"/>
              <w:bottom w:val="single" w:sz="4" w:space="0" w:color="auto"/>
              <w:right w:val="single" w:sz="4" w:space="0" w:color="auto"/>
            </w:tcBorders>
            <w:shd w:val="clear" w:color="auto" w:fill="auto"/>
            <w:noWrap/>
            <w:vAlign w:val="bottom"/>
            <w:hideMark/>
            <w:tcPrChange w:id="107"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450D83A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0.72</w:t>
            </w:r>
          </w:p>
        </w:tc>
        <w:tc>
          <w:tcPr>
            <w:tcW w:w="1530" w:type="dxa"/>
            <w:tcBorders>
              <w:top w:val="nil"/>
              <w:left w:val="nil"/>
              <w:bottom w:val="single" w:sz="4" w:space="0" w:color="auto"/>
              <w:right w:val="single" w:sz="4" w:space="0" w:color="auto"/>
            </w:tcBorders>
            <w:shd w:val="clear" w:color="auto" w:fill="auto"/>
            <w:noWrap/>
            <w:vAlign w:val="bottom"/>
            <w:hideMark/>
            <w:tcPrChange w:id="108"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328073C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17,263.74 </w:t>
            </w:r>
          </w:p>
        </w:tc>
        <w:tc>
          <w:tcPr>
            <w:tcW w:w="900" w:type="dxa"/>
            <w:tcBorders>
              <w:top w:val="nil"/>
              <w:left w:val="nil"/>
              <w:bottom w:val="single" w:sz="4" w:space="0" w:color="auto"/>
              <w:right w:val="single" w:sz="4" w:space="0" w:color="auto"/>
            </w:tcBorders>
            <w:shd w:val="clear" w:color="auto" w:fill="auto"/>
            <w:noWrap/>
            <w:vAlign w:val="bottom"/>
            <w:hideMark/>
            <w:tcPrChange w:id="109"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04E5CE5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715" w:type="dxa"/>
            <w:tcBorders>
              <w:top w:val="nil"/>
              <w:left w:val="nil"/>
              <w:bottom w:val="single" w:sz="4" w:space="0" w:color="auto"/>
              <w:right w:val="single" w:sz="4" w:space="0" w:color="auto"/>
            </w:tcBorders>
            <w:shd w:val="clear" w:color="auto" w:fill="auto"/>
            <w:hideMark/>
            <w:tcPrChange w:id="110" w:author="Lydia Pelle" w:date="2021-09-30T04:52:00Z">
              <w:tcPr>
                <w:tcW w:w="1882" w:type="dxa"/>
                <w:gridSpan w:val="2"/>
                <w:tcBorders>
                  <w:top w:val="nil"/>
                  <w:left w:val="nil"/>
                  <w:bottom w:val="single" w:sz="4" w:space="0" w:color="auto"/>
                  <w:right w:val="single" w:sz="4" w:space="0" w:color="auto"/>
                </w:tcBorders>
                <w:shd w:val="clear" w:color="auto" w:fill="auto"/>
                <w:hideMark/>
              </w:tcPr>
            </w:tcPrChange>
          </w:tcPr>
          <w:p w14:paraId="7F2AAD68" w14:textId="640A87B6"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Elderly </w:t>
            </w:r>
            <w:r w:rsidR="00F96053">
              <w:rPr>
                <w:rFonts w:ascii="Century Gothic" w:hAnsi="Century Gothic" w:cs="Calibri"/>
                <w:color w:val="000000"/>
                <w:sz w:val="18"/>
                <w:szCs w:val="18"/>
              </w:rPr>
              <w:t>site with independent and non-independent residents</w:t>
            </w:r>
          </w:p>
        </w:tc>
      </w:tr>
      <w:tr w:rsidR="00A27943" w:rsidRPr="002C092A" w14:paraId="7F45682F" w14:textId="77777777" w:rsidTr="00875C02">
        <w:trPr>
          <w:trHeight w:val="376"/>
          <w:trPrChange w:id="111"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12"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1211D8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VQ001000015</w:t>
            </w:r>
          </w:p>
        </w:tc>
        <w:tc>
          <w:tcPr>
            <w:tcW w:w="1784" w:type="dxa"/>
            <w:tcBorders>
              <w:top w:val="nil"/>
              <w:left w:val="nil"/>
              <w:bottom w:val="single" w:sz="4" w:space="0" w:color="auto"/>
              <w:right w:val="single" w:sz="4" w:space="0" w:color="auto"/>
            </w:tcBorders>
            <w:shd w:val="clear" w:color="auto" w:fill="auto"/>
            <w:vAlign w:val="bottom"/>
            <w:hideMark/>
            <w:tcPrChange w:id="113"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0E76BEC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Michael J. Kirwan Terrace</w:t>
            </w:r>
          </w:p>
        </w:tc>
        <w:tc>
          <w:tcPr>
            <w:tcW w:w="1170" w:type="dxa"/>
            <w:tcBorders>
              <w:top w:val="nil"/>
              <w:left w:val="nil"/>
              <w:bottom w:val="single" w:sz="4" w:space="0" w:color="auto"/>
              <w:right w:val="single" w:sz="4" w:space="0" w:color="auto"/>
            </w:tcBorders>
            <w:shd w:val="clear" w:color="auto" w:fill="auto"/>
            <w:noWrap/>
            <w:vAlign w:val="bottom"/>
            <w:hideMark/>
            <w:tcPrChange w:id="114"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7C819FFF" w14:textId="1EA23A6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122</w:t>
            </w:r>
          </w:p>
        </w:tc>
        <w:tc>
          <w:tcPr>
            <w:tcW w:w="1366" w:type="dxa"/>
            <w:tcBorders>
              <w:top w:val="nil"/>
              <w:left w:val="nil"/>
              <w:bottom w:val="single" w:sz="4" w:space="0" w:color="auto"/>
              <w:right w:val="single" w:sz="4" w:space="0" w:color="auto"/>
            </w:tcBorders>
            <w:shd w:val="clear" w:color="auto" w:fill="auto"/>
            <w:noWrap/>
            <w:vAlign w:val="bottom"/>
            <w:hideMark/>
            <w:tcPrChange w:id="115"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13E3F35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24,089.06 </w:t>
            </w:r>
          </w:p>
        </w:tc>
        <w:tc>
          <w:tcPr>
            <w:tcW w:w="900" w:type="dxa"/>
            <w:tcBorders>
              <w:top w:val="nil"/>
              <w:left w:val="nil"/>
              <w:bottom w:val="single" w:sz="4" w:space="0" w:color="auto"/>
              <w:right w:val="single" w:sz="4" w:space="0" w:color="auto"/>
            </w:tcBorders>
            <w:shd w:val="clear" w:color="auto" w:fill="auto"/>
            <w:noWrap/>
            <w:vAlign w:val="bottom"/>
            <w:hideMark/>
            <w:tcPrChange w:id="116"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AFA6A0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1.21</w:t>
            </w:r>
          </w:p>
        </w:tc>
        <w:tc>
          <w:tcPr>
            <w:tcW w:w="1530" w:type="dxa"/>
            <w:tcBorders>
              <w:top w:val="nil"/>
              <w:left w:val="nil"/>
              <w:bottom w:val="single" w:sz="4" w:space="0" w:color="auto"/>
              <w:right w:val="single" w:sz="4" w:space="0" w:color="auto"/>
            </w:tcBorders>
            <w:shd w:val="clear" w:color="auto" w:fill="auto"/>
            <w:noWrap/>
            <w:vAlign w:val="bottom"/>
            <w:hideMark/>
            <w:tcPrChange w:id="117"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63C2753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19,982.34 </w:t>
            </w:r>
          </w:p>
        </w:tc>
        <w:tc>
          <w:tcPr>
            <w:tcW w:w="900" w:type="dxa"/>
            <w:tcBorders>
              <w:top w:val="nil"/>
              <w:left w:val="nil"/>
              <w:bottom w:val="single" w:sz="4" w:space="0" w:color="auto"/>
              <w:right w:val="single" w:sz="4" w:space="0" w:color="auto"/>
            </w:tcBorders>
            <w:shd w:val="clear" w:color="auto" w:fill="auto"/>
            <w:noWrap/>
            <w:vAlign w:val="bottom"/>
            <w:hideMark/>
            <w:tcPrChange w:id="118"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3616D32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126%</w:t>
            </w:r>
          </w:p>
        </w:tc>
        <w:tc>
          <w:tcPr>
            <w:tcW w:w="1715" w:type="dxa"/>
            <w:tcBorders>
              <w:top w:val="nil"/>
              <w:left w:val="nil"/>
              <w:bottom w:val="single" w:sz="4" w:space="0" w:color="auto"/>
              <w:right w:val="single" w:sz="4" w:space="0" w:color="auto"/>
            </w:tcBorders>
            <w:shd w:val="clear" w:color="auto" w:fill="auto"/>
            <w:noWrap/>
            <w:hideMark/>
            <w:tcPrChange w:id="119"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24AF972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28A80656" w14:textId="77777777" w:rsidTr="00875C02">
        <w:trPr>
          <w:trHeight w:val="942"/>
          <w:trPrChange w:id="120" w:author="Lydia Pelle" w:date="2021-09-30T04:52:00Z">
            <w:trPr>
              <w:gridBefore w:val="1"/>
              <w:trHeight w:val="942"/>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21"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BAD0C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VQ001000015</w:t>
            </w:r>
          </w:p>
        </w:tc>
        <w:tc>
          <w:tcPr>
            <w:tcW w:w="1784" w:type="dxa"/>
            <w:tcBorders>
              <w:top w:val="nil"/>
              <w:left w:val="nil"/>
              <w:bottom w:val="single" w:sz="4" w:space="0" w:color="auto"/>
              <w:right w:val="single" w:sz="4" w:space="0" w:color="auto"/>
            </w:tcBorders>
            <w:shd w:val="clear" w:color="auto" w:fill="auto"/>
            <w:vAlign w:val="bottom"/>
            <w:hideMark/>
            <w:tcPrChange w:id="122"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2DE940E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The Knolls at Contant</w:t>
            </w:r>
          </w:p>
        </w:tc>
        <w:tc>
          <w:tcPr>
            <w:tcW w:w="1170" w:type="dxa"/>
            <w:tcBorders>
              <w:top w:val="nil"/>
              <w:left w:val="nil"/>
              <w:bottom w:val="single" w:sz="4" w:space="0" w:color="auto"/>
              <w:right w:val="single" w:sz="4" w:space="0" w:color="auto"/>
            </w:tcBorders>
            <w:shd w:val="clear" w:color="auto" w:fill="auto"/>
            <w:noWrap/>
            <w:vAlign w:val="bottom"/>
            <w:hideMark/>
            <w:tcPrChange w:id="123"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686AF3F8" w14:textId="50A80ED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86</w:t>
            </w:r>
          </w:p>
        </w:tc>
        <w:tc>
          <w:tcPr>
            <w:tcW w:w="1366" w:type="dxa"/>
            <w:tcBorders>
              <w:top w:val="nil"/>
              <w:left w:val="nil"/>
              <w:bottom w:val="single" w:sz="4" w:space="0" w:color="auto"/>
              <w:right w:val="single" w:sz="4" w:space="0" w:color="auto"/>
            </w:tcBorders>
            <w:shd w:val="clear" w:color="auto" w:fill="auto"/>
            <w:noWrap/>
            <w:vAlign w:val="bottom"/>
            <w:hideMark/>
            <w:tcPrChange w:id="124"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6A1E511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28,455.12 </w:t>
            </w:r>
          </w:p>
        </w:tc>
        <w:tc>
          <w:tcPr>
            <w:tcW w:w="900" w:type="dxa"/>
            <w:tcBorders>
              <w:top w:val="nil"/>
              <w:left w:val="nil"/>
              <w:bottom w:val="single" w:sz="4" w:space="0" w:color="auto"/>
              <w:right w:val="single" w:sz="4" w:space="0" w:color="auto"/>
            </w:tcBorders>
            <w:shd w:val="clear" w:color="auto" w:fill="auto"/>
            <w:noWrap/>
            <w:vAlign w:val="bottom"/>
            <w:hideMark/>
            <w:tcPrChange w:id="125"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81939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530" w:type="dxa"/>
            <w:tcBorders>
              <w:top w:val="nil"/>
              <w:left w:val="nil"/>
              <w:bottom w:val="single" w:sz="4" w:space="0" w:color="auto"/>
              <w:right w:val="single" w:sz="4" w:space="0" w:color="auto"/>
            </w:tcBorders>
            <w:shd w:val="clear" w:color="auto" w:fill="auto"/>
            <w:noWrap/>
            <w:vAlign w:val="bottom"/>
            <w:hideMark/>
            <w:tcPrChange w:id="126"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6ACEC08F"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24,623.30 </w:t>
            </w:r>
          </w:p>
        </w:tc>
        <w:tc>
          <w:tcPr>
            <w:tcW w:w="900" w:type="dxa"/>
            <w:tcBorders>
              <w:top w:val="nil"/>
              <w:left w:val="nil"/>
              <w:bottom w:val="single" w:sz="4" w:space="0" w:color="auto"/>
              <w:right w:val="single" w:sz="4" w:space="0" w:color="auto"/>
            </w:tcBorders>
            <w:shd w:val="clear" w:color="auto" w:fill="auto"/>
            <w:noWrap/>
            <w:vAlign w:val="bottom"/>
            <w:hideMark/>
            <w:tcPrChange w:id="127"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18BE1AE6"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155%</w:t>
            </w:r>
          </w:p>
        </w:tc>
        <w:tc>
          <w:tcPr>
            <w:tcW w:w="1715" w:type="dxa"/>
            <w:tcBorders>
              <w:top w:val="nil"/>
              <w:left w:val="nil"/>
              <w:bottom w:val="single" w:sz="4" w:space="0" w:color="auto"/>
              <w:right w:val="single" w:sz="4" w:space="0" w:color="auto"/>
            </w:tcBorders>
            <w:shd w:val="clear" w:color="auto" w:fill="auto"/>
            <w:hideMark/>
            <w:tcPrChange w:id="128" w:author="Lydia Pelle" w:date="2021-09-30T04:52:00Z">
              <w:tcPr>
                <w:tcW w:w="1882" w:type="dxa"/>
                <w:gridSpan w:val="2"/>
                <w:tcBorders>
                  <w:top w:val="nil"/>
                  <w:left w:val="nil"/>
                  <w:bottom w:val="single" w:sz="4" w:space="0" w:color="auto"/>
                  <w:right w:val="single" w:sz="4" w:space="0" w:color="auto"/>
                </w:tcBorders>
                <w:shd w:val="clear" w:color="auto" w:fill="auto"/>
                <w:hideMark/>
              </w:tcPr>
            </w:tcPrChange>
          </w:tcPr>
          <w:p w14:paraId="501AA13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Due to the many long</w:t>
            </w:r>
            <w:r w:rsidRPr="002C092A">
              <w:rPr>
                <w:rFonts w:ascii="Century Gothic" w:hAnsi="Century Gothic" w:cs="Calibri"/>
                <w:color w:val="000000"/>
                <w:sz w:val="18"/>
                <w:szCs w:val="18"/>
              </w:rPr>
              <w:br/>
              <w:t>term residents with</w:t>
            </w:r>
            <w:r w:rsidRPr="002C092A">
              <w:rPr>
                <w:rFonts w:ascii="Century Gothic" w:hAnsi="Century Gothic" w:cs="Calibri"/>
                <w:color w:val="000000"/>
                <w:sz w:val="18"/>
                <w:szCs w:val="18"/>
              </w:rPr>
              <w:br/>
              <w:t>increasing income this development has low turnover.</w:t>
            </w:r>
          </w:p>
        </w:tc>
      </w:tr>
    </w:tbl>
    <w:p w14:paraId="3A25FA01" w14:textId="40918142" w:rsidR="00A27943" w:rsidDel="00875C02" w:rsidRDefault="00A27943" w:rsidP="00AF4504">
      <w:pPr>
        <w:jc w:val="both"/>
        <w:rPr>
          <w:del w:id="129" w:author="Lydia Pelle" w:date="2021-09-30T04:50:00Z"/>
          <w:rFonts w:ascii="Century Gothic" w:hAnsi="Century Gothic"/>
        </w:rPr>
      </w:pPr>
    </w:p>
    <w:p w14:paraId="1239DD33" w14:textId="3B7A5640" w:rsidR="00A27943" w:rsidRDefault="00A27943">
      <w:pPr>
        <w:spacing w:after="200" w:line="276" w:lineRule="auto"/>
        <w:rPr>
          <w:rFonts w:ascii="Century Gothic" w:hAnsi="Century Gothic"/>
        </w:rPr>
      </w:pPr>
      <w:r>
        <w:rPr>
          <w:rFonts w:ascii="Century Gothic" w:hAnsi="Century Gothic"/>
        </w:rPr>
        <w:br w:type="page"/>
      </w:r>
    </w:p>
    <w:tbl>
      <w:tblPr>
        <w:tblW w:w="11133" w:type="dxa"/>
        <w:tblInd w:w="-635" w:type="dxa"/>
        <w:tblLayout w:type="fixed"/>
        <w:tblLook w:val="04A0" w:firstRow="1" w:lastRow="0" w:firstColumn="1" w:lastColumn="0" w:noHBand="0" w:noVBand="1"/>
        <w:tblPrChange w:id="130" w:author="Lydia Pelle [2]" w:date="2021-10-28T04:30:00Z">
          <w:tblPr>
            <w:tblW w:w="10980" w:type="dxa"/>
            <w:tblInd w:w="-635" w:type="dxa"/>
            <w:tblLayout w:type="fixed"/>
            <w:tblLook w:val="04A0" w:firstRow="1" w:lastRow="0" w:firstColumn="1" w:lastColumn="0" w:noHBand="0" w:noVBand="1"/>
          </w:tblPr>
        </w:tblPrChange>
      </w:tblPr>
      <w:tblGrid>
        <w:gridCol w:w="1440"/>
        <w:gridCol w:w="1710"/>
        <w:gridCol w:w="1166"/>
        <w:gridCol w:w="1417"/>
        <w:gridCol w:w="720"/>
        <w:gridCol w:w="1440"/>
        <w:gridCol w:w="1080"/>
        <w:gridCol w:w="2160"/>
        <w:tblGridChange w:id="131">
          <w:tblGrid>
            <w:gridCol w:w="635"/>
            <w:gridCol w:w="1440"/>
            <w:gridCol w:w="1710"/>
            <w:gridCol w:w="1166"/>
            <w:gridCol w:w="1264"/>
            <w:gridCol w:w="720"/>
            <w:gridCol w:w="1440"/>
            <w:gridCol w:w="1080"/>
            <w:gridCol w:w="1525"/>
            <w:gridCol w:w="635"/>
          </w:tblGrid>
        </w:tblGridChange>
      </w:tblGrid>
      <w:tr w:rsidR="00A27943" w:rsidRPr="002C092A" w14:paraId="76E03182" w14:textId="77777777" w:rsidTr="00C07E88">
        <w:trPr>
          <w:trHeight w:val="889"/>
          <w:trPrChange w:id="132" w:author="Lydia Pelle [2]" w:date="2021-10-28T04:30:00Z">
            <w:trPr>
              <w:gridBefore w:val="1"/>
              <w:trHeight w:val="889"/>
            </w:trPr>
          </w:trPrChange>
        </w:trPr>
        <w:tc>
          <w:tcPr>
            <w:tcW w:w="1440" w:type="dxa"/>
            <w:tcBorders>
              <w:top w:val="nil"/>
              <w:left w:val="single" w:sz="4" w:space="0" w:color="auto"/>
              <w:bottom w:val="single" w:sz="4" w:space="0" w:color="auto"/>
              <w:right w:val="single" w:sz="4" w:space="0" w:color="auto"/>
            </w:tcBorders>
            <w:shd w:val="clear" w:color="000000" w:fill="16365C"/>
            <w:vAlign w:val="bottom"/>
            <w:hideMark/>
            <w:tcPrChange w:id="133" w:author="Lydia Pelle [2]" w:date="2021-10-28T04:30:00Z">
              <w:tcPr>
                <w:tcW w:w="1440" w:type="dxa"/>
                <w:tcBorders>
                  <w:top w:val="nil"/>
                  <w:left w:val="single" w:sz="4" w:space="0" w:color="auto"/>
                  <w:bottom w:val="single" w:sz="4" w:space="0" w:color="auto"/>
                  <w:right w:val="single" w:sz="4" w:space="0" w:color="auto"/>
                </w:tcBorders>
                <w:shd w:val="clear" w:color="000000" w:fill="16365C"/>
                <w:vAlign w:val="bottom"/>
                <w:hideMark/>
              </w:tcPr>
            </w:tcPrChange>
          </w:tcPr>
          <w:p w14:paraId="09F123B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lastRenderedPageBreak/>
              <w:t>AMP Number</w:t>
            </w:r>
          </w:p>
        </w:tc>
        <w:tc>
          <w:tcPr>
            <w:tcW w:w="1710" w:type="dxa"/>
            <w:tcBorders>
              <w:top w:val="nil"/>
              <w:left w:val="nil"/>
              <w:bottom w:val="single" w:sz="4" w:space="0" w:color="auto"/>
              <w:right w:val="single" w:sz="4" w:space="0" w:color="auto"/>
            </w:tcBorders>
            <w:shd w:val="clear" w:color="000000" w:fill="16365C"/>
            <w:vAlign w:val="bottom"/>
            <w:hideMark/>
            <w:tcPrChange w:id="134" w:author="Lydia Pelle [2]" w:date="2021-10-28T04:30:00Z">
              <w:tcPr>
                <w:tcW w:w="1710" w:type="dxa"/>
                <w:tcBorders>
                  <w:top w:val="nil"/>
                  <w:left w:val="nil"/>
                  <w:bottom w:val="single" w:sz="4" w:space="0" w:color="auto"/>
                  <w:right w:val="single" w:sz="4" w:space="0" w:color="auto"/>
                </w:tcBorders>
                <w:shd w:val="clear" w:color="000000" w:fill="16365C"/>
                <w:vAlign w:val="bottom"/>
                <w:hideMark/>
              </w:tcPr>
            </w:tcPrChange>
          </w:tcPr>
          <w:p w14:paraId="02F512E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Name</w:t>
            </w:r>
          </w:p>
        </w:tc>
        <w:tc>
          <w:tcPr>
            <w:tcW w:w="1166" w:type="dxa"/>
            <w:tcBorders>
              <w:top w:val="nil"/>
              <w:left w:val="nil"/>
              <w:bottom w:val="single" w:sz="4" w:space="0" w:color="auto"/>
              <w:right w:val="single" w:sz="4" w:space="0" w:color="auto"/>
            </w:tcBorders>
            <w:shd w:val="clear" w:color="000000" w:fill="16365C"/>
            <w:vAlign w:val="bottom"/>
            <w:hideMark/>
            <w:tcPrChange w:id="135" w:author="Lydia Pelle [2]" w:date="2021-10-28T04:30:00Z">
              <w:tcPr>
                <w:tcW w:w="1166" w:type="dxa"/>
                <w:tcBorders>
                  <w:top w:val="nil"/>
                  <w:left w:val="nil"/>
                  <w:bottom w:val="single" w:sz="4" w:space="0" w:color="auto"/>
                  <w:right w:val="single" w:sz="4" w:space="0" w:color="auto"/>
                </w:tcBorders>
                <w:shd w:val="clear" w:color="000000" w:fill="16365C"/>
                <w:vAlign w:val="bottom"/>
                <w:hideMark/>
              </w:tcPr>
            </w:tcPrChange>
          </w:tcPr>
          <w:p w14:paraId="0EE40550"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Number of Occupied Units</w:t>
            </w:r>
          </w:p>
        </w:tc>
        <w:tc>
          <w:tcPr>
            <w:tcW w:w="1417" w:type="dxa"/>
            <w:tcBorders>
              <w:top w:val="single" w:sz="4" w:space="0" w:color="auto"/>
              <w:left w:val="nil"/>
              <w:bottom w:val="single" w:sz="4" w:space="0" w:color="auto"/>
              <w:right w:val="single" w:sz="4" w:space="0" w:color="auto"/>
            </w:tcBorders>
            <w:shd w:val="clear" w:color="000000" w:fill="16365C"/>
            <w:vAlign w:val="bottom"/>
            <w:hideMark/>
            <w:tcPrChange w:id="136" w:author="Lydia Pelle [2]" w:date="2021-10-28T04:30:00Z">
              <w:tcPr>
                <w:tcW w:w="1264" w:type="dxa"/>
                <w:tcBorders>
                  <w:top w:val="nil"/>
                  <w:left w:val="nil"/>
                  <w:bottom w:val="single" w:sz="4" w:space="0" w:color="auto"/>
                  <w:right w:val="single" w:sz="4" w:space="0" w:color="auto"/>
                </w:tcBorders>
                <w:shd w:val="clear" w:color="000000" w:fill="16365C"/>
                <w:vAlign w:val="bottom"/>
                <w:hideMark/>
              </w:tcPr>
            </w:tcPrChange>
          </w:tcPr>
          <w:p w14:paraId="5CAC812A" w14:textId="2586E176" w:rsidR="00A27943" w:rsidRPr="002C092A" w:rsidRDefault="00A27943" w:rsidP="00404C62">
            <w:pPr>
              <w:rPr>
                <w:rFonts w:ascii="Century Gothic" w:hAnsi="Century Gothic" w:cs="Calibri"/>
                <w:b/>
                <w:bCs/>
                <w:color w:val="FFFFFF"/>
                <w:sz w:val="18"/>
                <w:szCs w:val="18"/>
              </w:rPr>
            </w:pPr>
            <w:r w:rsidRPr="004D68E8">
              <w:rPr>
                <w:rFonts w:ascii="Century Gothic" w:hAnsi="Century Gothic" w:cs="Calibri"/>
                <w:b/>
                <w:bCs/>
                <w:color w:val="FFFFFF"/>
                <w:sz w:val="18"/>
                <w:szCs w:val="18"/>
              </w:rPr>
              <w:t>Average Income As of 09/11/202</w:t>
            </w:r>
            <w:ins w:id="137" w:author="Lydia Pelle [2]" w:date="2021-10-28T04:29:00Z">
              <w:r w:rsidR="00C07E88">
                <w:rPr>
                  <w:rFonts w:ascii="Century Gothic" w:hAnsi="Century Gothic" w:cs="Calibri"/>
                  <w:b/>
                  <w:bCs/>
                  <w:color w:val="FFFFFF"/>
                  <w:sz w:val="18"/>
                  <w:szCs w:val="18"/>
                </w:rPr>
                <w:t>1</w:t>
              </w:r>
            </w:ins>
            <w:del w:id="138" w:author="Lydia Pelle [2]" w:date="2021-10-28T04:29:00Z">
              <w:r w:rsidRPr="004D68E8" w:rsidDel="00C07E88">
                <w:rPr>
                  <w:rFonts w:ascii="Century Gothic" w:hAnsi="Century Gothic" w:cs="Calibri"/>
                  <w:b/>
                  <w:bCs/>
                  <w:color w:val="FFFFFF"/>
                  <w:sz w:val="18"/>
                  <w:szCs w:val="18"/>
                </w:rPr>
                <w:delText>0</w:delText>
              </w:r>
            </w:del>
          </w:p>
        </w:tc>
        <w:tc>
          <w:tcPr>
            <w:tcW w:w="720" w:type="dxa"/>
            <w:tcBorders>
              <w:top w:val="nil"/>
              <w:left w:val="nil"/>
              <w:bottom w:val="single" w:sz="4" w:space="0" w:color="auto"/>
              <w:right w:val="single" w:sz="4" w:space="0" w:color="auto"/>
            </w:tcBorders>
            <w:shd w:val="clear" w:color="000000" w:fill="16365C"/>
            <w:vAlign w:val="bottom"/>
            <w:hideMark/>
            <w:tcPrChange w:id="139" w:author="Lydia Pelle [2]" w:date="2021-10-28T04:30:00Z">
              <w:tcPr>
                <w:tcW w:w="720" w:type="dxa"/>
                <w:tcBorders>
                  <w:top w:val="nil"/>
                  <w:left w:val="nil"/>
                  <w:bottom w:val="single" w:sz="4" w:space="0" w:color="auto"/>
                  <w:right w:val="single" w:sz="4" w:space="0" w:color="auto"/>
                </w:tcBorders>
                <w:shd w:val="clear" w:color="000000" w:fill="16365C"/>
                <w:vAlign w:val="bottom"/>
                <w:hideMark/>
              </w:tcPr>
            </w:tcPrChange>
          </w:tcPr>
          <w:p w14:paraId="60E41474" w14:textId="32C1E791"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Av</w:t>
            </w:r>
            <w:ins w:id="140" w:author="Lydia Pelle" w:date="2021-09-30T04:52:00Z">
              <w:r w:rsidR="00875C02">
                <w:rPr>
                  <w:rFonts w:ascii="Century Gothic" w:hAnsi="Century Gothic" w:cs="Calibri"/>
                  <w:b/>
                  <w:bCs/>
                  <w:color w:val="FFFFFF"/>
                  <w:sz w:val="18"/>
                  <w:szCs w:val="18"/>
                </w:rPr>
                <w:t>.</w:t>
              </w:r>
            </w:ins>
            <w:del w:id="141" w:author="Lydia Pelle" w:date="2021-09-30T04:52:00Z">
              <w:r w:rsidRPr="002C092A" w:rsidDel="00875C02">
                <w:rPr>
                  <w:rFonts w:ascii="Century Gothic" w:hAnsi="Century Gothic" w:cs="Calibri"/>
                  <w:b/>
                  <w:bCs/>
                  <w:color w:val="FFFFFF"/>
                  <w:sz w:val="18"/>
                  <w:szCs w:val="18"/>
                </w:rPr>
                <w:delText>e</w:delText>
              </w:r>
            </w:del>
            <w:r w:rsidRPr="002C092A">
              <w:rPr>
                <w:rFonts w:ascii="Century Gothic" w:hAnsi="Century Gothic" w:cs="Calibri"/>
                <w:b/>
                <w:bCs/>
                <w:color w:val="FFFFFF"/>
                <w:sz w:val="18"/>
                <w:szCs w:val="18"/>
              </w:rPr>
              <w:t xml:space="preserve"> Br Calc</w:t>
            </w:r>
          </w:p>
        </w:tc>
        <w:tc>
          <w:tcPr>
            <w:tcW w:w="1440" w:type="dxa"/>
            <w:tcBorders>
              <w:top w:val="nil"/>
              <w:left w:val="nil"/>
              <w:bottom w:val="single" w:sz="4" w:space="0" w:color="auto"/>
              <w:right w:val="single" w:sz="4" w:space="0" w:color="auto"/>
            </w:tcBorders>
            <w:shd w:val="clear" w:color="000000" w:fill="16365C"/>
            <w:vAlign w:val="bottom"/>
            <w:hideMark/>
            <w:tcPrChange w:id="142" w:author="Lydia Pelle [2]" w:date="2021-10-28T04:30:00Z">
              <w:tcPr>
                <w:tcW w:w="1440" w:type="dxa"/>
                <w:tcBorders>
                  <w:top w:val="nil"/>
                  <w:left w:val="nil"/>
                  <w:bottom w:val="single" w:sz="4" w:space="0" w:color="auto"/>
                  <w:right w:val="single" w:sz="4" w:space="0" w:color="auto"/>
                </w:tcBorders>
                <w:shd w:val="clear" w:color="000000" w:fill="16365C"/>
                <w:vAlign w:val="bottom"/>
                <w:hideMark/>
              </w:tcPr>
            </w:tcPrChange>
          </w:tcPr>
          <w:p w14:paraId="28F18B12"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Average Income Divided by BR Factor</w:t>
            </w:r>
          </w:p>
        </w:tc>
        <w:tc>
          <w:tcPr>
            <w:tcW w:w="1080" w:type="dxa"/>
            <w:tcBorders>
              <w:top w:val="nil"/>
              <w:left w:val="nil"/>
              <w:bottom w:val="single" w:sz="4" w:space="0" w:color="auto"/>
              <w:right w:val="single" w:sz="4" w:space="0" w:color="auto"/>
            </w:tcBorders>
            <w:shd w:val="clear" w:color="000000" w:fill="16365C"/>
            <w:vAlign w:val="bottom"/>
            <w:hideMark/>
            <w:tcPrChange w:id="143" w:author="Lydia Pelle [2]" w:date="2021-10-28T04:30:00Z">
              <w:tcPr>
                <w:tcW w:w="1080" w:type="dxa"/>
                <w:tcBorders>
                  <w:top w:val="nil"/>
                  <w:left w:val="nil"/>
                  <w:bottom w:val="single" w:sz="4" w:space="0" w:color="auto"/>
                  <w:right w:val="single" w:sz="4" w:space="0" w:color="auto"/>
                </w:tcBorders>
                <w:shd w:val="clear" w:color="000000" w:fill="16365C"/>
                <w:vAlign w:val="bottom"/>
                <w:hideMark/>
              </w:tcPr>
            </w:tcPrChange>
          </w:tcPr>
          <w:p w14:paraId="5570FEB7"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PHA Wide 85% - 115% Percentage relative to EIR</w:t>
            </w:r>
          </w:p>
        </w:tc>
        <w:tc>
          <w:tcPr>
            <w:tcW w:w="2160" w:type="dxa"/>
            <w:tcBorders>
              <w:top w:val="nil"/>
              <w:left w:val="nil"/>
              <w:bottom w:val="single" w:sz="4" w:space="0" w:color="auto"/>
              <w:right w:val="single" w:sz="4" w:space="0" w:color="auto"/>
            </w:tcBorders>
            <w:shd w:val="clear" w:color="000000" w:fill="16365C"/>
            <w:vAlign w:val="bottom"/>
            <w:hideMark/>
            <w:tcPrChange w:id="144" w:author="Lydia Pelle [2]" w:date="2021-10-28T04:30:00Z">
              <w:tcPr>
                <w:tcW w:w="2160" w:type="dxa"/>
                <w:gridSpan w:val="2"/>
                <w:tcBorders>
                  <w:top w:val="nil"/>
                  <w:left w:val="nil"/>
                  <w:bottom w:val="single" w:sz="4" w:space="0" w:color="auto"/>
                  <w:right w:val="single" w:sz="4" w:space="0" w:color="auto"/>
                </w:tcBorders>
                <w:shd w:val="clear" w:color="000000" w:fill="16365C"/>
                <w:vAlign w:val="bottom"/>
                <w:hideMark/>
              </w:tcPr>
            </w:tcPrChange>
          </w:tcPr>
          <w:p w14:paraId="6AE88FC4"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Acceptable Justification</w:t>
            </w:r>
          </w:p>
        </w:tc>
      </w:tr>
      <w:tr w:rsidR="00A27943" w:rsidRPr="002C092A" w14:paraId="31A4729B" w14:textId="77777777" w:rsidTr="00D21E8B">
        <w:trPr>
          <w:trHeight w:val="187"/>
          <w:trPrChange w:id="145" w:author="Lydia Pelle [2]" w:date="2021-10-25T04:03:00Z">
            <w:trPr>
              <w:gridAfter w:val="0"/>
              <w:trHeight w:val="187"/>
            </w:trPr>
          </w:trPrChange>
        </w:trPr>
        <w:tc>
          <w:tcPr>
            <w:tcW w:w="11133" w:type="dxa"/>
            <w:gridSpan w:val="8"/>
            <w:tcBorders>
              <w:top w:val="single" w:sz="4" w:space="0" w:color="auto"/>
              <w:left w:val="single" w:sz="4" w:space="0" w:color="auto"/>
              <w:bottom w:val="single" w:sz="4" w:space="0" w:color="auto"/>
              <w:right w:val="single" w:sz="4" w:space="0" w:color="000000"/>
            </w:tcBorders>
            <w:shd w:val="clear" w:color="000000" w:fill="C4D79B"/>
            <w:noWrap/>
            <w:vAlign w:val="bottom"/>
            <w:hideMark/>
            <w:tcPrChange w:id="146" w:author="Lydia Pelle [2]" w:date="2021-10-25T04:03:00Z">
              <w:tcPr>
                <w:tcW w:w="10980" w:type="dxa"/>
                <w:gridSpan w:val="9"/>
                <w:tcBorders>
                  <w:top w:val="single" w:sz="4" w:space="0" w:color="auto"/>
                  <w:left w:val="single" w:sz="4" w:space="0" w:color="auto"/>
                  <w:bottom w:val="single" w:sz="4" w:space="0" w:color="auto"/>
                  <w:right w:val="single" w:sz="4" w:space="0" w:color="000000"/>
                </w:tcBorders>
                <w:shd w:val="clear" w:color="000000" w:fill="C4D79B"/>
                <w:noWrap/>
                <w:vAlign w:val="bottom"/>
                <w:hideMark/>
              </w:tcPr>
            </w:tcPrChange>
          </w:tcPr>
          <w:p w14:paraId="11D84A3B" w14:textId="77777777" w:rsidR="00A27943" w:rsidRPr="002C092A" w:rsidRDefault="00A27943" w:rsidP="00404C62">
            <w:pPr>
              <w:jc w:val="center"/>
              <w:rPr>
                <w:rFonts w:ascii="Century Gothic" w:hAnsi="Century Gothic" w:cs="Calibri"/>
                <w:b/>
                <w:bCs/>
                <w:color w:val="000000"/>
                <w:sz w:val="18"/>
                <w:szCs w:val="18"/>
              </w:rPr>
            </w:pPr>
            <w:r w:rsidRPr="002C092A">
              <w:rPr>
                <w:rFonts w:ascii="Century Gothic" w:hAnsi="Century Gothic" w:cs="Calibri"/>
                <w:b/>
                <w:bCs/>
                <w:color w:val="000000"/>
                <w:sz w:val="18"/>
                <w:szCs w:val="18"/>
              </w:rPr>
              <w:t>St. Croix</w:t>
            </w:r>
          </w:p>
        </w:tc>
      </w:tr>
      <w:tr w:rsidR="00A27943" w:rsidRPr="002C092A" w14:paraId="75B665F1" w14:textId="77777777" w:rsidTr="00D21E8B">
        <w:trPr>
          <w:trHeight w:val="1696"/>
          <w:trPrChange w:id="147" w:author="Lydia Pelle [2]" w:date="2021-10-25T04:03:00Z">
            <w:trPr>
              <w:gridBefore w:val="1"/>
              <w:trHeight w:val="169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48"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CD6E7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VQ001000021</w:t>
            </w:r>
          </w:p>
        </w:tc>
        <w:tc>
          <w:tcPr>
            <w:tcW w:w="1710" w:type="dxa"/>
            <w:tcBorders>
              <w:top w:val="nil"/>
              <w:left w:val="nil"/>
              <w:bottom w:val="single" w:sz="4" w:space="0" w:color="auto"/>
              <w:right w:val="single" w:sz="4" w:space="0" w:color="auto"/>
            </w:tcBorders>
            <w:shd w:val="clear" w:color="auto" w:fill="auto"/>
            <w:vAlign w:val="bottom"/>
            <w:hideMark/>
            <w:tcPrChange w:id="149"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4014848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D. Hamilton Jackson Terrace</w:t>
            </w:r>
          </w:p>
        </w:tc>
        <w:tc>
          <w:tcPr>
            <w:tcW w:w="1166" w:type="dxa"/>
            <w:tcBorders>
              <w:top w:val="nil"/>
              <w:left w:val="nil"/>
              <w:bottom w:val="single" w:sz="4" w:space="0" w:color="auto"/>
              <w:right w:val="single" w:sz="4" w:space="0" w:color="auto"/>
            </w:tcBorders>
            <w:shd w:val="clear" w:color="auto" w:fill="auto"/>
            <w:noWrap/>
            <w:vAlign w:val="bottom"/>
            <w:hideMark/>
            <w:tcPrChange w:id="150"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6E2C338F" w14:textId="5A4EEEA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w:t>
            </w:r>
            <w:r w:rsidR="003E435B">
              <w:rPr>
                <w:rFonts w:ascii="Century Gothic" w:hAnsi="Century Gothic" w:cs="Calibri"/>
                <w:color w:val="000000"/>
                <w:sz w:val="18"/>
                <w:szCs w:val="18"/>
              </w:rPr>
              <w:t>7</w:t>
            </w:r>
          </w:p>
        </w:tc>
        <w:tc>
          <w:tcPr>
            <w:tcW w:w="1417" w:type="dxa"/>
            <w:tcBorders>
              <w:top w:val="nil"/>
              <w:left w:val="nil"/>
              <w:bottom w:val="single" w:sz="4" w:space="0" w:color="auto"/>
              <w:right w:val="single" w:sz="4" w:space="0" w:color="auto"/>
            </w:tcBorders>
            <w:shd w:val="clear" w:color="auto" w:fill="auto"/>
            <w:noWrap/>
            <w:vAlign w:val="bottom"/>
            <w:hideMark/>
            <w:tcPrChange w:id="151"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30C2E7F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13,000.19 </w:t>
            </w:r>
          </w:p>
        </w:tc>
        <w:tc>
          <w:tcPr>
            <w:tcW w:w="720" w:type="dxa"/>
            <w:tcBorders>
              <w:top w:val="nil"/>
              <w:left w:val="nil"/>
              <w:bottom w:val="single" w:sz="4" w:space="0" w:color="auto"/>
              <w:right w:val="single" w:sz="4" w:space="0" w:color="auto"/>
            </w:tcBorders>
            <w:shd w:val="clear" w:color="auto" w:fill="auto"/>
            <w:noWrap/>
            <w:vAlign w:val="bottom"/>
            <w:hideMark/>
            <w:tcPrChange w:id="152"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049C1A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1.03</w:t>
            </w:r>
          </w:p>
        </w:tc>
        <w:tc>
          <w:tcPr>
            <w:tcW w:w="1440" w:type="dxa"/>
            <w:tcBorders>
              <w:top w:val="nil"/>
              <w:left w:val="nil"/>
              <w:bottom w:val="single" w:sz="4" w:space="0" w:color="auto"/>
              <w:right w:val="single" w:sz="4" w:space="0" w:color="auto"/>
            </w:tcBorders>
            <w:shd w:val="clear" w:color="auto" w:fill="auto"/>
            <w:noWrap/>
            <w:vAlign w:val="bottom"/>
            <w:hideMark/>
            <w:tcPrChange w:id="153"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6897E69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12,644.93 </w:t>
            </w:r>
          </w:p>
        </w:tc>
        <w:tc>
          <w:tcPr>
            <w:tcW w:w="1080" w:type="dxa"/>
            <w:tcBorders>
              <w:top w:val="nil"/>
              <w:left w:val="nil"/>
              <w:bottom w:val="single" w:sz="4" w:space="0" w:color="auto"/>
              <w:right w:val="single" w:sz="4" w:space="0" w:color="auto"/>
            </w:tcBorders>
            <w:shd w:val="clear" w:color="auto" w:fill="auto"/>
            <w:noWrap/>
            <w:vAlign w:val="bottom"/>
            <w:hideMark/>
            <w:tcPrChange w:id="154"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676C39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127%</w:t>
            </w:r>
          </w:p>
        </w:tc>
        <w:tc>
          <w:tcPr>
            <w:tcW w:w="2160" w:type="dxa"/>
            <w:tcBorders>
              <w:top w:val="nil"/>
              <w:left w:val="nil"/>
              <w:bottom w:val="single" w:sz="4" w:space="0" w:color="auto"/>
              <w:right w:val="single" w:sz="4" w:space="0" w:color="auto"/>
            </w:tcBorders>
            <w:shd w:val="clear" w:color="auto" w:fill="auto"/>
            <w:hideMark/>
            <w:tcPrChange w:id="155"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353963CC" w14:textId="19B89670"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D. Hamilton Jackson is in a desirable area</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however, concentration of crime and the overall</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economic condition</w:t>
            </w:r>
            <w:r w:rsidRPr="002C092A">
              <w:rPr>
                <w:rFonts w:ascii="Century Gothic" w:hAnsi="Century Gothic" w:cs="Calibri"/>
                <w:color w:val="000000"/>
                <w:sz w:val="18"/>
                <w:szCs w:val="18"/>
              </w:rPr>
              <w:br/>
              <w:t>contributes to the</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w:t>
            </w:r>
          </w:p>
        </w:tc>
      </w:tr>
      <w:tr w:rsidR="00A27943" w:rsidRPr="002C092A" w14:paraId="31E3367F" w14:textId="77777777" w:rsidTr="00D21E8B">
        <w:trPr>
          <w:trHeight w:val="376"/>
          <w:trPrChange w:id="156"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57"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71D0C6"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VQ001000021</w:t>
            </w:r>
          </w:p>
        </w:tc>
        <w:tc>
          <w:tcPr>
            <w:tcW w:w="1710" w:type="dxa"/>
            <w:tcBorders>
              <w:top w:val="nil"/>
              <w:left w:val="nil"/>
              <w:bottom w:val="single" w:sz="4" w:space="0" w:color="auto"/>
              <w:right w:val="single" w:sz="4" w:space="0" w:color="auto"/>
            </w:tcBorders>
            <w:shd w:val="clear" w:color="auto" w:fill="auto"/>
            <w:vAlign w:val="bottom"/>
            <w:hideMark/>
            <w:tcPrChange w:id="158"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663307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Alphonso "Piggy" Gerard Complex</w:t>
            </w:r>
          </w:p>
        </w:tc>
        <w:tc>
          <w:tcPr>
            <w:tcW w:w="1166" w:type="dxa"/>
            <w:tcBorders>
              <w:top w:val="nil"/>
              <w:left w:val="nil"/>
              <w:bottom w:val="single" w:sz="4" w:space="0" w:color="auto"/>
              <w:right w:val="single" w:sz="4" w:space="0" w:color="auto"/>
            </w:tcBorders>
            <w:shd w:val="clear" w:color="auto" w:fill="auto"/>
            <w:noWrap/>
            <w:vAlign w:val="bottom"/>
            <w:hideMark/>
            <w:tcPrChange w:id="159"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16464A4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26</w:t>
            </w:r>
          </w:p>
        </w:tc>
        <w:tc>
          <w:tcPr>
            <w:tcW w:w="1417" w:type="dxa"/>
            <w:tcBorders>
              <w:top w:val="nil"/>
              <w:left w:val="nil"/>
              <w:bottom w:val="single" w:sz="4" w:space="0" w:color="auto"/>
              <w:right w:val="single" w:sz="4" w:space="0" w:color="auto"/>
            </w:tcBorders>
            <w:shd w:val="clear" w:color="auto" w:fill="auto"/>
            <w:noWrap/>
            <w:vAlign w:val="bottom"/>
            <w:hideMark/>
            <w:tcPrChange w:id="160"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219C368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25,097.54 </w:t>
            </w:r>
          </w:p>
        </w:tc>
        <w:tc>
          <w:tcPr>
            <w:tcW w:w="720" w:type="dxa"/>
            <w:tcBorders>
              <w:top w:val="nil"/>
              <w:left w:val="nil"/>
              <w:bottom w:val="single" w:sz="4" w:space="0" w:color="auto"/>
              <w:right w:val="single" w:sz="4" w:space="0" w:color="auto"/>
            </w:tcBorders>
            <w:shd w:val="clear" w:color="auto" w:fill="auto"/>
            <w:noWrap/>
            <w:vAlign w:val="bottom"/>
            <w:hideMark/>
            <w:tcPrChange w:id="161"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0E3828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440" w:type="dxa"/>
            <w:tcBorders>
              <w:top w:val="nil"/>
              <w:left w:val="nil"/>
              <w:bottom w:val="single" w:sz="4" w:space="0" w:color="auto"/>
              <w:right w:val="single" w:sz="4" w:space="0" w:color="auto"/>
            </w:tcBorders>
            <w:shd w:val="clear" w:color="auto" w:fill="auto"/>
            <w:noWrap/>
            <w:vAlign w:val="bottom"/>
            <w:hideMark/>
            <w:tcPrChange w:id="162"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313271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22,119.86 </w:t>
            </w:r>
          </w:p>
        </w:tc>
        <w:tc>
          <w:tcPr>
            <w:tcW w:w="1080" w:type="dxa"/>
            <w:tcBorders>
              <w:top w:val="nil"/>
              <w:left w:val="nil"/>
              <w:bottom w:val="single" w:sz="4" w:space="0" w:color="auto"/>
              <w:right w:val="single" w:sz="4" w:space="0" w:color="auto"/>
            </w:tcBorders>
            <w:shd w:val="clear" w:color="auto" w:fill="auto"/>
            <w:noWrap/>
            <w:vAlign w:val="bottom"/>
            <w:hideMark/>
            <w:tcPrChange w:id="163"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00CFAA7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223%</w:t>
            </w:r>
          </w:p>
        </w:tc>
        <w:tc>
          <w:tcPr>
            <w:tcW w:w="2160" w:type="dxa"/>
            <w:tcBorders>
              <w:top w:val="nil"/>
              <w:left w:val="nil"/>
              <w:bottom w:val="single" w:sz="4" w:space="0" w:color="auto"/>
              <w:right w:val="single" w:sz="4" w:space="0" w:color="auto"/>
            </w:tcBorders>
            <w:shd w:val="clear" w:color="auto" w:fill="auto"/>
            <w:noWrap/>
            <w:hideMark/>
            <w:tcPrChange w:id="164"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39CABDE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0BC81150" w14:textId="77777777" w:rsidTr="00D21E8B">
        <w:trPr>
          <w:trHeight w:val="1319"/>
          <w:trPrChange w:id="165"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66"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4AE73F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VQ001000022</w:t>
            </w:r>
          </w:p>
        </w:tc>
        <w:tc>
          <w:tcPr>
            <w:tcW w:w="1710" w:type="dxa"/>
            <w:tcBorders>
              <w:top w:val="nil"/>
              <w:left w:val="nil"/>
              <w:bottom w:val="single" w:sz="4" w:space="0" w:color="auto"/>
              <w:right w:val="single" w:sz="4" w:space="0" w:color="auto"/>
            </w:tcBorders>
            <w:shd w:val="clear" w:color="auto" w:fill="auto"/>
            <w:vAlign w:val="bottom"/>
            <w:hideMark/>
            <w:tcPrChange w:id="167"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63A4802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John F. Kennedy Terrace</w:t>
            </w:r>
          </w:p>
        </w:tc>
        <w:tc>
          <w:tcPr>
            <w:tcW w:w="1166" w:type="dxa"/>
            <w:tcBorders>
              <w:top w:val="nil"/>
              <w:left w:val="nil"/>
              <w:bottom w:val="single" w:sz="4" w:space="0" w:color="auto"/>
              <w:right w:val="single" w:sz="4" w:space="0" w:color="auto"/>
            </w:tcBorders>
            <w:shd w:val="clear" w:color="auto" w:fill="auto"/>
            <w:noWrap/>
            <w:vAlign w:val="bottom"/>
            <w:hideMark/>
            <w:tcPrChange w:id="168"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38D66BCF" w14:textId="2126699E"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81</w:t>
            </w:r>
          </w:p>
        </w:tc>
        <w:tc>
          <w:tcPr>
            <w:tcW w:w="1417" w:type="dxa"/>
            <w:tcBorders>
              <w:top w:val="nil"/>
              <w:left w:val="nil"/>
              <w:bottom w:val="single" w:sz="4" w:space="0" w:color="auto"/>
              <w:right w:val="single" w:sz="4" w:space="0" w:color="auto"/>
            </w:tcBorders>
            <w:shd w:val="clear" w:color="auto" w:fill="auto"/>
            <w:noWrap/>
            <w:vAlign w:val="bottom"/>
            <w:hideMark/>
            <w:tcPrChange w:id="169"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14F2AAC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11,943.02 </w:t>
            </w:r>
          </w:p>
        </w:tc>
        <w:tc>
          <w:tcPr>
            <w:tcW w:w="720" w:type="dxa"/>
            <w:tcBorders>
              <w:top w:val="nil"/>
              <w:left w:val="nil"/>
              <w:bottom w:val="single" w:sz="4" w:space="0" w:color="auto"/>
              <w:right w:val="single" w:sz="4" w:space="0" w:color="auto"/>
            </w:tcBorders>
            <w:shd w:val="clear" w:color="auto" w:fill="auto"/>
            <w:noWrap/>
            <w:vAlign w:val="bottom"/>
            <w:hideMark/>
            <w:tcPrChange w:id="170"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3C8E988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440" w:type="dxa"/>
            <w:tcBorders>
              <w:top w:val="nil"/>
              <w:left w:val="nil"/>
              <w:bottom w:val="single" w:sz="4" w:space="0" w:color="auto"/>
              <w:right w:val="single" w:sz="4" w:space="0" w:color="auto"/>
            </w:tcBorders>
            <w:shd w:val="clear" w:color="auto" w:fill="auto"/>
            <w:noWrap/>
            <w:vAlign w:val="bottom"/>
            <w:hideMark/>
            <w:tcPrChange w:id="171"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457ED6D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10,913.37 </w:t>
            </w:r>
          </w:p>
        </w:tc>
        <w:tc>
          <w:tcPr>
            <w:tcW w:w="1080" w:type="dxa"/>
            <w:tcBorders>
              <w:top w:val="nil"/>
              <w:left w:val="nil"/>
              <w:bottom w:val="single" w:sz="4" w:space="0" w:color="auto"/>
              <w:right w:val="single" w:sz="4" w:space="0" w:color="auto"/>
            </w:tcBorders>
            <w:shd w:val="clear" w:color="auto" w:fill="auto"/>
            <w:noWrap/>
            <w:vAlign w:val="bottom"/>
            <w:hideMark/>
            <w:tcPrChange w:id="172"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E043DB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110%</w:t>
            </w:r>
          </w:p>
        </w:tc>
        <w:tc>
          <w:tcPr>
            <w:tcW w:w="2160" w:type="dxa"/>
            <w:tcBorders>
              <w:top w:val="nil"/>
              <w:left w:val="nil"/>
              <w:bottom w:val="single" w:sz="4" w:space="0" w:color="auto"/>
              <w:right w:val="single" w:sz="4" w:space="0" w:color="auto"/>
            </w:tcBorders>
            <w:shd w:val="clear" w:color="auto" w:fill="auto"/>
            <w:hideMark/>
            <w:tcPrChange w:id="173"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73BF4507" w14:textId="122D0819"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makes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sidRPr="002C092A">
              <w:rPr>
                <w:rFonts w:ascii="Century Gothic" w:hAnsi="Century Gothic" w:cs="Calibri"/>
                <w:color w:val="000000"/>
                <w:sz w:val="18"/>
                <w:szCs w:val="18"/>
              </w:rPr>
              <w:br/>
              <w:t>complexes.</w:t>
            </w:r>
          </w:p>
        </w:tc>
      </w:tr>
      <w:tr w:rsidR="00A27943" w:rsidRPr="002C092A" w14:paraId="3915E205" w14:textId="77777777" w:rsidTr="00D21E8B">
        <w:trPr>
          <w:trHeight w:val="376"/>
          <w:trPrChange w:id="174"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75"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4CCF9B"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VQ001000022</w:t>
            </w:r>
          </w:p>
        </w:tc>
        <w:tc>
          <w:tcPr>
            <w:tcW w:w="1710" w:type="dxa"/>
            <w:tcBorders>
              <w:top w:val="nil"/>
              <w:left w:val="nil"/>
              <w:bottom w:val="single" w:sz="4" w:space="0" w:color="auto"/>
              <w:right w:val="single" w:sz="4" w:space="0" w:color="auto"/>
            </w:tcBorders>
            <w:shd w:val="clear" w:color="auto" w:fill="auto"/>
            <w:vAlign w:val="bottom"/>
            <w:hideMark/>
            <w:tcPrChange w:id="176"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EC520DC"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Joseph E. James Terrace</w:t>
            </w:r>
          </w:p>
        </w:tc>
        <w:tc>
          <w:tcPr>
            <w:tcW w:w="1166" w:type="dxa"/>
            <w:tcBorders>
              <w:top w:val="nil"/>
              <w:left w:val="nil"/>
              <w:bottom w:val="single" w:sz="4" w:space="0" w:color="auto"/>
              <w:right w:val="single" w:sz="4" w:space="0" w:color="auto"/>
            </w:tcBorders>
            <w:shd w:val="clear" w:color="auto" w:fill="auto"/>
            <w:noWrap/>
            <w:vAlign w:val="bottom"/>
            <w:hideMark/>
            <w:tcPrChange w:id="177"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B8A709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34</w:t>
            </w:r>
          </w:p>
        </w:tc>
        <w:tc>
          <w:tcPr>
            <w:tcW w:w="1417" w:type="dxa"/>
            <w:tcBorders>
              <w:top w:val="nil"/>
              <w:left w:val="nil"/>
              <w:bottom w:val="single" w:sz="4" w:space="0" w:color="auto"/>
              <w:right w:val="single" w:sz="4" w:space="0" w:color="auto"/>
            </w:tcBorders>
            <w:shd w:val="clear" w:color="auto" w:fill="auto"/>
            <w:noWrap/>
            <w:vAlign w:val="bottom"/>
            <w:hideMark/>
            <w:tcPrChange w:id="178"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790D199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7,675.76 </w:t>
            </w:r>
          </w:p>
        </w:tc>
        <w:tc>
          <w:tcPr>
            <w:tcW w:w="720" w:type="dxa"/>
            <w:tcBorders>
              <w:top w:val="nil"/>
              <w:left w:val="nil"/>
              <w:bottom w:val="single" w:sz="4" w:space="0" w:color="auto"/>
              <w:right w:val="single" w:sz="4" w:space="0" w:color="auto"/>
            </w:tcBorders>
            <w:shd w:val="clear" w:color="auto" w:fill="auto"/>
            <w:noWrap/>
            <w:vAlign w:val="bottom"/>
            <w:hideMark/>
            <w:tcPrChange w:id="179"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69B37B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1.25</w:t>
            </w:r>
          </w:p>
        </w:tc>
        <w:tc>
          <w:tcPr>
            <w:tcW w:w="1440" w:type="dxa"/>
            <w:tcBorders>
              <w:top w:val="nil"/>
              <w:left w:val="nil"/>
              <w:bottom w:val="single" w:sz="4" w:space="0" w:color="auto"/>
              <w:right w:val="single" w:sz="4" w:space="0" w:color="auto"/>
            </w:tcBorders>
            <w:shd w:val="clear" w:color="auto" w:fill="auto"/>
            <w:noWrap/>
            <w:vAlign w:val="bottom"/>
            <w:hideMark/>
            <w:tcPrChange w:id="180"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0BB5C93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6,140.61 </w:t>
            </w:r>
          </w:p>
        </w:tc>
        <w:tc>
          <w:tcPr>
            <w:tcW w:w="1080" w:type="dxa"/>
            <w:tcBorders>
              <w:top w:val="nil"/>
              <w:left w:val="nil"/>
              <w:bottom w:val="single" w:sz="4" w:space="0" w:color="auto"/>
              <w:right w:val="single" w:sz="4" w:space="0" w:color="auto"/>
            </w:tcBorders>
            <w:shd w:val="clear" w:color="auto" w:fill="auto"/>
            <w:noWrap/>
            <w:vAlign w:val="bottom"/>
            <w:hideMark/>
            <w:tcPrChange w:id="181"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57F60DD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62%</w:t>
            </w:r>
          </w:p>
        </w:tc>
        <w:tc>
          <w:tcPr>
            <w:tcW w:w="2160" w:type="dxa"/>
            <w:tcBorders>
              <w:top w:val="nil"/>
              <w:left w:val="nil"/>
              <w:bottom w:val="single" w:sz="4" w:space="0" w:color="auto"/>
              <w:right w:val="single" w:sz="4" w:space="0" w:color="auto"/>
            </w:tcBorders>
            <w:shd w:val="clear" w:color="auto" w:fill="auto"/>
            <w:hideMark/>
            <w:tcPrChange w:id="182"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157EB5EC" w14:textId="7947DF6C"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Elderly </w:t>
            </w:r>
            <w:r w:rsidR="00F96053">
              <w:rPr>
                <w:rFonts w:ascii="Century Gothic" w:hAnsi="Century Gothic" w:cs="Calibri"/>
                <w:color w:val="000000"/>
                <w:sz w:val="18"/>
                <w:szCs w:val="18"/>
              </w:rPr>
              <w:t xml:space="preserve">site with </w:t>
            </w:r>
            <w:proofErr w:type="gramStart"/>
            <w:r w:rsidR="00F96053">
              <w:rPr>
                <w:rFonts w:ascii="Century Gothic" w:hAnsi="Century Gothic" w:cs="Calibri"/>
                <w:color w:val="000000"/>
                <w:sz w:val="18"/>
                <w:szCs w:val="18"/>
              </w:rPr>
              <w:t>the majority of</w:t>
            </w:r>
            <w:proofErr w:type="gramEnd"/>
            <w:r w:rsidR="00F96053">
              <w:rPr>
                <w:rFonts w:ascii="Century Gothic" w:hAnsi="Century Gothic" w:cs="Calibri"/>
                <w:color w:val="000000"/>
                <w:sz w:val="18"/>
                <w:szCs w:val="18"/>
              </w:rPr>
              <w:t xml:space="preserve"> independent residents</w:t>
            </w:r>
            <w:r w:rsidR="00632D9E">
              <w:rPr>
                <w:rFonts w:ascii="Century Gothic" w:hAnsi="Century Gothic" w:cs="Calibri"/>
                <w:color w:val="000000"/>
                <w:sz w:val="18"/>
                <w:szCs w:val="18"/>
              </w:rPr>
              <w:t xml:space="preserve">. </w:t>
            </w:r>
          </w:p>
        </w:tc>
      </w:tr>
      <w:tr w:rsidR="00A27943" w:rsidRPr="002C092A" w14:paraId="2A5C297F" w14:textId="77777777" w:rsidTr="00D21E8B">
        <w:trPr>
          <w:trHeight w:val="1319"/>
          <w:trPrChange w:id="183"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8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8CB801"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18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0C7BBE35"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Aureo Diaz Heights</w:t>
            </w:r>
          </w:p>
        </w:tc>
        <w:tc>
          <w:tcPr>
            <w:tcW w:w="1166" w:type="dxa"/>
            <w:tcBorders>
              <w:top w:val="nil"/>
              <w:left w:val="nil"/>
              <w:bottom w:val="single" w:sz="4" w:space="0" w:color="auto"/>
              <w:right w:val="single" w:sz="4" w:space="0" w:color="auto"/>
            </w:tcBorders>
            <w:shd w:val="clear" w:color="auto" w:fill="auto"/>
            <w:noWrap/>
            <w:vAlign w:val="bottom"/>
            <w:hideMark/>
            <w:tcPrChange w:id="18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23CA171" w14:textId="59AE89EB"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w:t>
            </w:r>
            <w:r w:rsidR="003E435B">
              <w:rPr>
                <w:rFonts w:ascii="Century Gothic" w:hAnsi="Century Gothic" w:cs="Calibri"/>
                <w:color w:val="000000"/>
                <w:sz w:val="18"/>
                <w:szCs w:val="18"/>
              </w:rPr>
              <w:t>4</w:t>
            </w:r>
          </w:p>
        </w:tc>
        <w:tc>
          <w:tcPr>
            <w:tcW w:w="1417" w:type="dxa"/>
            <w:tcBorders>
              <w:top w:val="nil"/>
              <w:left w:val="nil"/>
              <w:bottom w:val="single" w:sz="4" w:space="0" w:color="auto"/>
              <w:right w:val="single" w:sz="4" w:space="0" w:color="auto"/>
            </w:tcBorders>
            <w:shd w:val="clear" w:color="auto" w:fill="auto"/>
            <w:noWrap/>
            <w:vAlign w:val="bottom"/>
            <w:hideMark/>
            <w:tcPrChange w:id="18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6B0A29A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10,154.44 </w:t>
            </w:r>
          </w:p>
        </w:tc>
        <w:tc>
          <w:tcPr>
            <w:tcW w:w="720" w:type="dxa"/>
            <w:tcBorders>
              <w:top w:val="nil"/>
              <w:left w:val="nil"/>
              <w:bottom w:val="single" w:sz="4" w:space="0" w:color="auto"/>
              <w:right w:val="single" w:sz="4" w:space="0" w:color="auto"/>
            </w:tcBorders>
            <w:shd w:val="clear" w:color="auto" w:fill="auto"/>
            <w:noWrap/>
            <w:vAlign w:val="bottom"/>
            <w:hideMark/>
            <w:tcPrChange w:id="18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7FEC5E4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440" w:type="dxa"/>
            <w:tcBorders>
              <w:top w:val="nil"/>
              <w:left w:val="nil"/>
              <w:bottom w:val="single" w:sz="4" w:space="0" w:color="auto"/>
              <w:right w:val="single" w:sz="4" w:space="0" w:color="auto"/>
            </w:tcBorders>
            <w:shd w:val="clear" w:color="auto" w:fill="auto"/>
            <w:noWrap/>
            <w:vAlign w:val="bottom"/>
            <w:hideMark/>
            <w:tcPrChange w:id="18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29E8E71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9,340.34 </w:t>
            </w:r>
          </w:p>
        </w:tc>
        <w:tc>
          <w:tcPr>
            <w:tcW w:w="1080" w:type="dxa"/>
            <w:tcBorders>
              <w:top w:val="nil"/>
              <w:left w:val="nil"/>
              <w:bottom w:val="single" w:sz="4" w:space="0" w:color="auto"/>
              <w:right w:val="single" w:sz="4" w:space="0" w:color="auto"/>
            </w:tcBorders>
            <w:shd w:val="clear" w:color="auto" w:fill="auto"/>
            <w:noWrap/>
            <w:vAlign w:val="bottom"/>
            <w:hideMark/>
            <w:tcPrChange w:id="19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66F714F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94%</w:t>
            </w:r>
          </w:p>
        </w:tc>
        <w:tc>
          <w:tcPr>
            <w:tcW w:w="2160" w:type="dxa"/>
            <w:tcBorders>
              <w:top w:val="nil"/>
              <w:left w:val="nil"/>
              <w:bottom w:val="single" w:sz="4" w:space="0" w:color="auto"/>
              <w:right w:val="single" w:sz="4" w:space="0" w:color="auto"/>
            </w:tcBorders>
            <w:shd w:val="clear" w:color="auto" w:fill="auto"/>
            <w:hideMark/>
            <w:tcPrChange w:id="19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2FECCC08" w14:textId="16C9F51F"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proofErr w:type="gramStart"/>
            <w:r w:rsidRPr="002C092A">
              <w:rPr>
                <w:rFonts w:ascii="Century Gothic" w:hAnsi="Century Gothic" w:cs="Calibri"/>
                <w:color w:val="000000"/>
                <w:sz w:val="18"/>
                <w:szCs w:val="18"/>
              </w:rPr>
              <w:t>make</w:t>
            </w:r>
            <w:proofErr w:type="gramEnd"/>
            <w:r w:rsidRPr="002C092A">
              <w:rPr>
                <w:rFonts w:ascii="Century Gothic" w:hAnsi="Century Gothic" w:cs="Calibri"/>
                <w:color w:val="000000"/>
                <w:sz w:val="18"/>
                <w:szCs w:val="18"/>
              </w:rPr>
              <w:t xml:space="preserve">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sidRPr="002C092A">
              <w:rPr>
                <w:rFonts w:ascii="Century Gothic" w:hAnsi="Century Gothic" w:cs="Calibri"/>
                <w:color w:val="000000"/>
                <w:sz w:val="18"/>
                <w:szCs w:val="18"/>
              </w:rPr>
              <w:b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complexes.</w:t>
            </w:r>
          </w:p>
        </w:tc>
      </w:tr>
      <w:tr w:rsidR="00A27943" w:rsidRPr="002C092A" w14:paraId="525A9EB1" w14:textId="77777777" w:rsidTr="00D21E8B">
        <w:trPr>
          <w:trHeight w:val="187"/>
          <w:trPrChange w:id="192" w:author="Lydia Pelle [2]" w:date="2021-10-25T04:03:00Z">
            <w:trPr>
              <w:gridBefore w:val="1"/>
              <w:trHeight w:val="187"/>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93"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CB0B7C4"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194"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1286B0C0"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Mount Pleasant</w:t>
            </w:r>
          </w:p>
        </w:tc>
        <w:tc>
          <w:tcPr>
            <w:tcW w:w="1166" w:type="dxa"/>
            <w:tcBorders>
              <w:top w:val="nil"/>
              <w:left w:val="nil"/>
              <w:bottom w:val="single" w:sz="4" w:space="0" w:color="auto"/>
              <w:right w:val="single" w:sz="4" w:space="0" w:color="auto"/>
            </w:tcBorders>
            <w:shd w:val="clear" w:color="auto" w:fill="auto"/>
            <w:noWrap/>
            <w:vAlign w:val="bottom"/>
            <w:hideMark/>
            <w:tcPrChange w:id="195"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5437615B" w14:textId="17EDED11"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4</w:t>
            </w:r>
            <w:r w:rsidR="003E435B">
              <w:rPr>
                <w:rFonts w:ascii="Century Gothic" w:hAnsi="Century Gothic" w:cs="Calibri"/>
                <w:color w:val="000000"/>
                <w:sz w:val="18"/>
                <w:szCs w:val="18"/>
              </w:rPr>
              <w:t>2</w:t>
            </w:r>
          </w:p>
        </w:tc>
        <w:tc>
          <w:tcPr>
            <w:tcW w:w="1417" w:type="dxa"/>
            <w:tcBorders>
              <w:top w:val="nil"/>
              <w:left w:val="nil"/>
              <w:bottom w:val="single" w:sz="4" w:space="0" w:color="auto"/>
              <w:right w:val="single" w:sz="4" w:space="0" w:color="auto"/>
            </w:tcBorders>
            <w:shd w:val="clear" w:color="auto" w:fill="auto"/>
            <w:noWrap/>
            <w:vAlign w:val="bottom"/>
            <w:hideMark/>
            <w:tcPrChange w:id="196"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6B9ED55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8,849.41 </w:t>
            </w:r>
          </w:p>
        </w:tc>
        <w:tc>
          <w:tcPr>
            <w:tcW w:w="720" w:type="dxa"/>
            <w:tcBorders>
              <w:top w:val="nil"/>
              <w:left w:val="nil"/>
              <w:bottom w:val="single" w:sz="4" w:space="0" w:color="auto"/>
              <w:right w:val="single" w:sz="4" w:space="0" w:color="auto"/>
            </w:tcBorders>
            <w:shd w:val="clear" w:color="auto" w:fill="auto"/>
            <w:noWrap/>
            <w:vAlign w:val="bottom"/>
            <w:hideMark/>
            <w:tcPrChange w:id="197"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76A8E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0.91</w:t>
            </w:r>
          </w:p>
        </w:tc>
        <w:tc>
          <w:tcPr>
            <w:tcW w:w="1440" w:type="dxa"/>
            <w:tcBorders>
              <w:top w:val="nil"/>
              <w:left w:val="nil"/>
              <w:bottom w:val="single" w:sz="4" w:space="0" w:color="auto"/>
              <w:right w:val="single" w:sz="4" w:space="0" w:color="auto"/>
            </w:tcBorders>
            <w:shd w:val="clear" w:color="auto" w:fill="auto"/>
            <w:noWrap/>
            <w:vAlign w:val="bottom"/>
            <w:hideMark/>
            <w:tcPrChange w:id="198"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5DF8B47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9,701.23 </w:t>
            </w:r>
          </w:p>
        </w:tc>
        <w:tc>
          <w:tcPr>
            <w:tcW w:w="1080" w:type="dxa"/>
            <w:tcBorders>
              <w:top w:val="nil"/>
              <w:left w:val="nil"/>
              <w:bottom w:val="single" w:sz="4" w:space="0" w:color="auto"/>
              <w:right w:val="single" w:sz="4" w:space="0" w:color="auto"/>
            </w:tcBorders>
            <w:shd w:val="clear" w:color="auto" w:fill="auto"/>
            <w:noWrap/>
            <w:vAlign w:val="bottom"/>
            <w:hideMark/>
            <w:tcPrChange w:id="199"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92F374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98%</w:t>
            </w:r>
          </w:p>
        </w:tc>
        <w:tc>
          <w:tcPr>
            <w:tcW w:w="2160" w:type="dxa"/>
            <w:tcBorders>
              <w:top w:val="nil"/>
              <w:left w:val="nil"/>
              <w:bottom w:val="single" w:sz="4" w:space="0" w:color="auto"/>
              <w:right w:val="single" w:sz="4" w:space="0" w:color="auto"/>
            </w:tcBorders>
            <w:shd w:val="clear" w:color="auto" w:fill="auto"/>
            <w:noWrap/>
            <w:hideMark/>
            <w:tcPrChange w:id="200"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1369868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71D263B6" w14:textId="77777777" w:rsidTr="00D21E8B">
        <w:trPr>
          <w:trHeight w:val="1319"/>
          <w:trPrChange w:id="201"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02"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986C83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203"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42BCA121"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Candido R. Guadalupe Terrace</w:t>
            </w:r>
          </w:p>
        </w:tc>
        <w:tc>
          <w:tcPr>
            <w:tcW w:w="1166" w:type="dxa"/>
            <w:tcBorders>
              <w:top w:val="nil"/>
              <w:left w:val="nil"/>
              <w:bottom w:val="single" w:sz="4" w:space="0" w:color="auto"/>
              <w:right w:val="single" w:sz="4" w:space="0" w:color="auto"/>
            </w:tcBorders>
            <w:shd w:val="clear" w:color="auto" w:fill="auto"/>
            <w:noWrap/>
            <w:vAlign w:val="bottom"/>
            <w:hideMark/>
            <w:tcPrChange w:id="204"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597E483A" w14:textId="78E5C3E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81</w:t>
            </w:r>
          </w:p>
        </w:tc>
        <w:tc>
          <w:tcPr>
            <w:tcW w:w="1417" w:type="dxa"/>
            <w:tcBorders>
              <w:top w:val="nil"/>
              <w:left w:val="nil"/>
              <w:bottom w:val="single" w:sz="4" w:space="0" w:color="auto"/>
              <w:right w:val="single" w:sz="4" w:space="0" w:color="auto"/>
            </w:tcBorders>
            <w:shd w:val="clear" w:color="auto" w:fill="auto"/>
            <w:noWrap/>
            <w:vAlign w:val="bottom"/>
            <w:hideMark/>
            <w:tcPrChange w:id="205"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5CA5BFB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8,781.65 </w:t>
            </w:r>
          </w:p>
        </w:tc>
        <w:tc>
          <w:tcPr>
            <w:tcW w:w="720" w:type="dxa"/>
            <w:tcBorders>
              <w:top w:val="nil"/>
              <w:left w:val="nil"/>
              <w:bottom w:val="single" w:sz="4" w:space="0" w:color="auto"/>
              <w:right w:val="single" w:sz="4" w:space="0" w:color="auto"/>
            </w:tcBorders>
            <w:shd w:val="clear" w:color="auto" w:fill="auto"/>
            <w:noWrap/>
            <w:vAlign w:val="bottom"/>
            <w:hideMark/>
            <w:tcPrChange w:id="206"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5DB8F03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440" w:type="dxa"/>
            <w:tcBorders>
              <w:top w:val="nil"/>
              <w:left w:val="nil"/>
              <w:bottom w:val="single" w:sz="4" w:space="0" w:color="auto"/>
              <w:right w:val="single" w:sz="4" w:space="0" w:color="auto"/>
            </w:tcBorders>
            <w:shd w:val="clear" w:color="auto" w:fill="auto"/>
            <w:noWrap/>
            <w:vAlign w:val="bottom"/>
            <w:hideMark/>
            <w:tcPrChange w:id="207"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1AE3C61F"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7,761.20 </w:t>
            </w:r>
          </w:p>
        </w:tc>
        <w:tc>
          <w:tcPr>
            <w:tcW w:w="1080" w:type="dxa"/>
            <w:tcBorders>
              <w:top w:val="nil"/>
              <w:left w:val="nil"/>
              <w:bottom w:val="single" w:sz="4" w:space="0" w:color="auto"/>
              <w:right w:val="single" w:sz="4" w:space="0" w:color="auto"/>
            </w:tcBorders>
            <w:shd w:val="clear" w:color="auto" w:fill="auto"/>
            <w:noWrap/>
            <w:vAlign w:val="bottom"/>
            <w:hideMark/>
            <w:tcPrChange w:id="208"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F3454D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78%</w:t>
            </w:r>
          </w:p>
        </w:tc>
        <w:tc>
          <w:tcPr>
            <w:tcW w:w="2160" w:type="dxa"/>
            <w:tcBorders>
              <w:top w:val="nil"/>
              <w:left w:val="nil"/>
              <w:bottom w:val="single" w:sz="4" w:space="0" w:color="auto"/>
              <w:right w:val="single" w:sz="4" w:space="0" w:color="auto"/>
            </w:tcBorders>
            <w:shd w:val="clear" w:color="auto" w:fill="auto"/>
            <w:hideMark/>
            <w:tcPrChange w:id="209"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05A6FA06" w14:textId="1498463B"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r w:rsidR="00F56C9F" w:rsidRPr="002C092A">
              <w:rPr>
                <w:rFonts w:ascii="Century Gothic" w:hAnsi="Century Gothic" w:cs="Calibri"/>
                <w:color w:val="000000"/>
                <w:sz w:val="18"/>
                <w:szCs w:val="18"/>
              </w:rPr>
              <w:t>makes</w:t>
            </w:r>
            <w:r w:rsidRPr="002C092A">
              <w:rPr>
                <w:rFonts w:ascii="Century Gothic" w:hAnsi="Century Gothic" w:cs="Calibri"/>
                <w:color w:val="000000"/>
                <w:sz w:val="18"/>
                <w:szCs w:val="18"/>
              </w:rPr>
              <w:t xml:space="preserve">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leading to a higher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concentration of</w:t>
            </w:r>
            <w:r w:rsidRPr="002C092A">
              <w:rPr>
                <w:rFonts w:ascii="Century Gothic" w:hAnsi="Century Gothic" w:cs="Calibri"/>
                <w:color w:val="000000"/>
                <w:sz w:val="18"/>
                <w:szCs w:val="18"/>
              </w:rPr>
              <w:br/>
              <w:t>poverty than in other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complexes.</w:t>
            </w:r>
          </w:p>
        </w:tc>
      </w:tr>
      <w:tr w:rsidR="00A27943" w:rsidRPr="002C092A" w:rsidDel="001130CD" w14:paraId="4F046F47" w14:textId="1D74938E" w:rsidTr="00D21E8B">
        <w:trPr>
          <w:trHeight w:val="1885"/>
          <w:del w:id="210" w:author="Lydia Pelle [2]" w:date="2021-10-25T03:58:00Z"/>
          <w:trPrChange w:id="211" w:author="Lydia Pelle [2]" w:date="2021-10-25T04:03:00Z">
            <w:trPr>
              <w:gridBefore w:val="1"/>
              <w:trHeight w:val="1885"/>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12"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482B6A" w14:textId="3527E64E" w:rsidR="00A27943" w:rsidRPr="002C092A" w:rsidDel="001130CD" w:rsidRDefault="00A27943" w:rsidP="00404C62">
            <w:pPr>
              <w:rPr>
                <w:del w:id="213" w:author="Lydia Pelle [2]" w:date="2021-10-25T03:58:00Z"/>
                <w:rFonts w:ascii="Century Gothic" w:hAnsi="Century Gothic" w:cs="Calibri"/>
                <w:b/>
                <w:bCs/>
                <w:color w:val="000000"/>
                <w:sz w:val="18"/>
                <w:szCs w:val="18"/>
              </w:rPr>
            </w:pPr>
            <w:del w:id="214" w:author="Lydia Pelle [2]" w:date="2021-10-25T03:58:00Z">
              <w:r w:rsidRPr="002C092A" w:rsidDel="001130CD">
                <w:rPr>
                  <w:rFonts w:ascii="Century Gothic" w:hAnsi="Century Gothic" w:cs="Calibri"/>
                  <w:b/>
                  <w:bCs/>
                  <w:color w:val="000000"/>
                  <w:sz w:val="18"/>
                  <w:szCs w:val="18"/>
                </w:rPr>
                <w:delText>VQ001000024</w:delText>
              </w:r>
            </w:del>
          </w:p>
        </w:tc>
        <w:tc>
          <w:tcPr>
            <w:tcW w:w="1710" w:type="dxa"/>
            <w:tcBorders>
              <w:top w:val="nil"/>
              <w:left w:val="nil"/>
              <w:bottom w:val="single" w:sz="4" w:space="0" w:color="auto"/>
              <w:right w:val="single" w:sz="4" w:space="0" w:color="auto"/>
            </w:tcBorders>
            <w:shd w:val="clear" w:color="auto" w:fill="auto"/>
            <w:vAlign w:val="bottom"/>
            <w:hideMark/>
            <w:tcPrChange w:id="21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7EB6435E" w14:textId="5F316F55" w:rsidR="00A27943" w:rsidRPr="002C092A" w:rsidDel="001130CD" w:rsidRDefault="00A27943" w:rsidP="00404C62">
            <w:pPr>
              <w:rPr>
                <w:del w:id="216" w:author="Lydia Pelle [2]" w:date="2021-10-25T03:58:00Z"/>
                <w:rFonts w:ascii="Century Gothic" w:hAnsi="Century Gothic" w:cs="Calibri"/>
                <w:sz w:val="18"/>
                <w:szCs w:val="18"/>
              </w:rPr>
            </w:pPr>
            <w:del w:id="217" w:author="Lydia Pelle [2]" w:date="2021-10-25T03:58:00Z">
              <w:r w:rsidRPr="002C092A" w:rsidDel="001130CD">
                <w:rPr>
                  <w:rFonts w:ascii="Century Gothic" w:hAnsi="Century Gothic" w:cs="Calibri"/>
                  <w:sz w:val="18"/>
                  <w:szCs w:val="18"/>
                </w:rPr>
                <w:delText>Ludvig E. Harrigan Court</w:delText>
              </w:r>
            </w:del>
          </w:p>
        </w:tc>
        <w:tc>
          <w:tcPr>
            <w:tcW w:w="1166" w:type="dxa"/>
            <w:tcBorders>
              <w:top w:val="nil"/>
              <w:left w:val="nil"/>
              <w:bottom w:val="single" w:sz="4" w:space="0" w:color="auto"/>
              <w:right w:val="single" w:sz="4" w:space="0" w:color="auto"/>
            </w:tcBorders>
            <w:shd w:val="clear" w:color="auto" w:fill="auto"/>
            <w:noWrap/>
            <w:vAlign w:val="bottom"/>
            <w:hideMark/>
            <w:tcPrChange w:id="218"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31436064" w14:textId="512F9ED6" w:rsidR="00A27943" w:rsidRPr="002C092A" w:rsidDel="001130CD" w:rsidRDefault="003E435B" w:rsidP="00404C62">
            <w:pPr>
              <w:rPr>
                <w:del w:id="219" w:author="Lydia Pelle [2]" w:date="2021-10-25T03:58:00Z"/>
                <w:rFonts w:ascii="Century Gothic" w:hAnsi="Century Gothic" w:cs="Calibri"/>
                <w:color w:val="000000"/>
                <w:sz w:val="18"/>
                <w:szCs w:val="18"/>
              </w:rPr>
            </w:pPr>
            <w:del w:id="220" w:author="Lydia Pelle [2]" w:date="2021-10-25T03:58:00Z">
              <w:r w:rsidDel="001130CD">
                <w:rPr>
                  <w:rFonts w:ascii="Century Gothic" w:hAnsi="Century Gothic" w:cs="Calibri"/>
                  <w:color w:val="000000"/>
                  <w:sz w:val="18"/>
                  <w:szCs w:val="18"/>
                </w:rPr>
                <w:delText>0</w:delText>
              </w:r>
            </w:del>
          </w:p>
        </w:tc>
        <w:tc>
          <w:tcPr>
            <w:tcW w:w="1417" w:type="dxa"/>
            <w:tcBorders>
              <w:top w:val="nil"/>
              <w:left w:val="nil"/>
              <w:bottom w:val="single" w:sz="4" w:space="0" w:color="auto"/>
              <w:right w:val="single" w:sz="4" w:space="0" w:color="auto"/>
            </w:tcBorders>
            <w:shd w:val="clear" w:color="auto" w:fill="auto"/>
            <w:noWrap/>
            <w:vAlign w:val="bottom"/>
            <w:hideMark/>
            <w:tcPrChange w:id="221"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0D59DE5" w14:textId="7078EF1B" w:rsidR="00A27943" w:rsidRPr="002C092A" w:rsidDel="001130CD" w:rsidRDefault="00A27943" w:rsidP="00404C62">
            <w:pPr>
              <w:rPr>
                <w:del w:id="222" w:author="Lydia Pelle [2]" w:date="2021-10-25T03:58:00Z"/>
                <w:rFonts w:ascii="Century Gothic" w:hAnsi="Century Gothic" w:cs="Calibri"/>
                <w:color w:val="000000"/>
                <w:sz w:val="18"/>
                <w:szCs w:val="18"/>
              </w:rPr>
            </w:pPr>
            <w:del w:id="223" w:author="Lydia Pelle [2]" w:date="2021-10-25T03:58:00Z">
              <w:r w:rsidRPr="002C092A" w:rsidDel="001130CD">
                <w:rPr>
                  <w:rFonts w:ascii="Century Gothic" w:hAnsi="Century Gothic" w:cs="Calibri"/>
                  <w:color w:val="000000"/>
                  <w:sz w:val="18"/>
                  <w:szCs w:val="18"/>
                </w:rPr>
                <w:delText xml:space="preserve"> $    10,355.33 </w:delText>
              </w:r>
            </w:del>
          </w:p>
        </w:tc>
        <w:tc>
          <w:tcPr>
            <w:tcW w:w="720" w:type="dxa"/>
            <w:tcBorders>
              <w:top w:val="nil"/>
              <w:left w:val="nil"/>
              <w:bottom w:val="single" w:sz="4" w:space="0" w:color="auto"/>
              <w:right w:val="single" w:sz="4" w:space="0" w:color="auto"/>
            </w:tcBorders>
            <w:shd w:val="clear" w:color="auto" w:fill="auto"/>
            <w:noWrap/>
            <w:vAlign w:val="bottom"/>
            <w:hideMark/>
            <w:tcPrChange w:id="224"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1E170B32" w14:textId="5CA1B38C" w:rsidR="00A27943" w:rsidRPr="002C092A" w:rsidDel="001130CD" w:rsidRDefault="00A27943" w:rsidP="00404C62">
            <w:pPr>
              <w:rPr>
                <w:del w:id="225" w:author="Lydia Pelle [2]" w:date="2021-10-25T03:58:00Z"/>
                <w:rFonts w:ascii="Century Gothic" w:hAnsi="Century Gothic" w:cs="Calibri"/>
                <w:color w:val="000000"/>
                <w:sz w:val="18"/>
                <w:szCs w:val="18"/>
              </w:rPr>
            </w:pPr>
            <w:del w:id="226" w:author="Lydia Pelle [2]" w:date="2021-10-25T03:58:00Z">
              <w:r w:rsidRPr="002C092A" w:rsidDel="001130CD">
                <w:rPr>
                  <w:rFonts w:ascii="Century Gothic" w:hAnsi="Century Gothic" w:cs="Calibri"/>
                  <w:color w:val="000000"/>
                  <w:sz w:val="18"/>
                  <w:szCs w:val="18"/>
                </w:rPr>
                <w:delText>1.12</w:delText>
              </w:r>
            </w:del>
          </w:p>
        </w:tc>
        <w:tc>
          <w:tcPr>
            <w:tcW w:w="1440" w:type="dxa"/>
            <w:tcBorders>
              <w:top w:val="nil"/>
              <w:left w:val="nil"/>
              <w:bottom w:val="single" w:sz="4" w:space="0" w:color="auto"/>
              <w:right w:val="single" w:sz="4" w:space="0" w:color="auto"/>
            </w:tcBorders>
            <w:shd w:val="clear" w:color="auto" w:fill="auto"/>
            <w:noWrap/>
            <w:vAlign w:val="bottom"/>
            <w:hideMark/>
            <w:tcPrChange w:id="227"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75154F0F" w14:textId="27C67404" w:rsidR="00A27943" w:rsidRPr="002C092A" w:rsidDel="001130CD" w:rsidRDefault="00A27943" w:rsidP="00404C62">
            <w:pPr>
              <w:rPr>
                <w:del w:id="228" w:author="Lydia Pelle [2]" w:date="2021-10-25T03:58:00Z"/>
                <w:rFonts w:ascii="Century Gothic" w:hAnsi="Century Gothic" w:cs="Calibri"/>
                <w:color w:val="000000"/>
                <w:sz w:val="18"/>
                <w:szCs w:val="18"/>
              </w:rPr>
            </w:pPr>
            <w:del w:id="229" w:author="Lydia Pelle [2]" w:date="2021-10-25T03:58:00Z">
              <w:r w:rsidRPr="002C092A" w:rsidDel="001130CD">
                <w:rPr>
                  <w:rFonts w:ascii="Century Gothic" w:hAnsi="Century Gothic" w:cs="Calibri"/>
                  <w:color w:val="000000"/>
                  <w:sz w:val="18"/>
                  <w:szCs w:val="18"/>
                </w:rPr>
                <w:delText xml:space="preserve"> $      9,273.43 </w:delText>
              </w:r>
            </w:del>
          </w:p>
        </w:tc>
        <w:tc>
          <w:tcPr>
            <w:tcW w:w="1080" w:type="dxa"/>
            <w:tcBorders>
              <w:top w:val="nil"/>
              <w:left w:val="nil"/>
              <w:bottom w:val="single" w:sz="4" w:space="0" w:color="auto"/>
              <w:right w:val="single" w:sz="4" w:space="0" w:color="auto"/>
            </w:tcBorders>
            <w:shd w:val="clear" w:color="auto" w:fill="auto"/>
            <w:noWrap/>
            <w:vAlign w:val="bottom"/>
            <w:hideMark/>
            <w:tcPrChange w:id="23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4D86EC3F" w14:textId="369C1FC6" w:rsidR="00A27943" w:rsidRPr="002C092A" w:rsidDel="001130CD" w:rsidRDefault="00A27943" w:rsidP="00404C62">
            <w:pPr>
              <w:rPr>
                <w:del w:id="231" w:author="Lydia Pelle [2]" w:date="2021-10-25T03:58:00Z"/>
                <w:rFonts w:ascii="Century Gothic" w:hAnsi="Century Gothic" w:cs="Calibri"/>
                <w:color w:val="000000"/>
                <w:sz w:val="18"/>
                <w:szCs w:val="18"/>
              </w:rPr>
            </w:pPr>
            <w:del w:id="232" w:author="Lydia Pelle [2]" w:date="2021-10-25T03:58:00Z">
              <w:r w:rsidRPr="002C092A" w:rsidDel="001130CD">
                <w:rPr>
                  <w:rFonts w:ascii="Century Gothic" w:hAnsi="Century Gothic" w:cs="Calibri"/>
                  <w:color w:val="000000"/>
                  <w:sz w:val="18"/>
                  <w:szCs w:val="18"/>
                </w:rPr>
                <w:delText>93%</w:delText>
              </w:r>
            </w:del>
          </w:p>
        </w:tc>
        <w:tc>
          <w:tcPr>
            <w:tcW w:w="2160" w:type="dxa"/>
            <w:tcBorders>
              <w:top w:val="single" w:sz="4" w:space="0" w:color="auto"/>
              <w:left w:val="nil"/>
              <w:bottom w:val="single" w:sz="4" w:space="0" w:color="auto"/>
              <w:right w:val="single" w:sz="4" w:space="0" w:color="auto"/>
            </w:tcBorders>
            <w:shd w:val="clear" w:color="auto" w:fill="auto"/>
            <w:hideMark/>
            <w:tcPrChange w:id="233" w:author="Lydia Pelle [2]" w:date="2021-10-25T04:03:00Z">
              <w:tcPr>
                <w:tcW w:w="2160" w:type="dxa"/>
                <w:gridSpan w:val="2"/>
                <w:tcBorders>
                  <w:top w:val="single" w:sz="4" w:space="0" w:color="auto"/>
                  <w:left w:val="nil"/>
                  <w:bottom w:val="single" w:sz="4" w:space="0" w:color="auto"/>
                  <w:right w:val="single" w:sz="4" w:space="0" w:color="auto"/>
                </w:tcBorders>
                <w:shd w:val="clear" w:color="auto" w:fill="auto"/>
                <w:hideMark/>
              </w:tcPr>
            </w:tcPrChange>
          </w:tcPr>
          <w:p w14:paraId="4C21FD6F" w14:textId="2827E478" w:rsidR="00A27943" w:rsidRPr="002C092A" w:rsidDel="001130CD" w:rsidRDefault="00A27943" w:rsidP="00404C62">
            <w:pPr>
              <w:rPr>
                <w:del w:id="234" w:author="Lydia Pelle [2]" w:date="2021-10-25T03:58:00Z"/>
                <w:rFonts w:ascii="Century Gothic" w:hAnsi="Century Gothic" w:cs="Calibri"/>
                <w:color w:val="000000"/>
                <w:sz w:val="18"/>
                <w:szCs w:val="18"/>
              </w:rPr>
            </w:pPr>
            <w:del w:id="235" w:author="Lydia Pelle [2]" w:date="2021-10-25T03:58:00Z">
              <w:r w:rsidRPr="002C092A" w:rsidDel="001130CD">
                <w:rPr>
                  <w:rFonts w:ascii="Century Gothic" w:hAnsi="Century Gothic" w:cs="Calibri"/>
                  <w:color w:val="000000"/>
                  <w:sz w:val="18"/>
                  <w:szCs w:val="18"/>
                </w:rPr>
                <w:delText>Harrigan is 50%</w:delText>
              </w:r>
              <w:r w:rsidRPr="002C092A" w:rsidDel="001130CD">
                <w:rPr>
                  <w:rFonts w:ascii="Century Gothic" w:hAnsi="Century Gothic" w:cs="Calibri"/>
                  <w:color w:val="000000"/>
                  <w:sz w:val="18"/>
                  <w:szCs w:val="18"/>
                </w:rPr>
                <w:br/>
                <w:delText>occupied and is</w:delText>
              </w:r>
              <w:r w:rsidRPr="002C092A" w:rsidDel="001130CD">
                <w:rPr>
                  <w:rFonts w:ascii="Century Gothic" w:hAnsi="Century Gothic" w:cs="Calibri"/>
                  <w:color w:val="000000"/>
                  <w:sz w:val="18"/>
                  <w:szCs w:val="18"/>
                </w:rPr>
                <w:br/>
                <w:delText>experiencing major</w:delText>
              </w:r>
              <w:r w:rsidRPr="002C092A" w:rsidDel="001130CD">
                <w:rPr>
                  <w:rFonts w:ascii="Century Gothic" w:hAnsi="Century Gothic" w:cs="Calibri"/>
                  <w:color w:val="000000"/>
                  <w:sz w:val="18"/>
                  <w:szCs w:val="18"/>
                </w:rPr>
                <w:br/>
                <w:delText>rehab needs to include</w:delText>
              </w:r>
              <w:r w:rsidDel="001130CD">
                <w:rPr>
                  <w:rFonts w:ascii="Century Gothic" w:hAnsi="Century Gothic" w:cs="Calibri"/>
                  <w:color w:val="000000"/>
                  <w:sz w:val="18"/>
                  <w:szCs w:val="18"/>
                </w:rPr>
                <w:delText xml:space="preserve"> </w:delText>
              </w:r>
              <w:r w:rsidRPr="002C092A" w:rsidDel="001130CD">
                <w:rPr>
                  <w:rFonts w:ascii="Century Gothic" w:hAnsi="Century Gothic" w:cs="Calibri"/>
                  <w:color w:val="000000"/>
                  <w:sz w:val="18"/>
                  <w:szCs w:val="18"/>
                </w:rPr>
                <w:delText>asbestos removal. The district economic</w:delText>
              </w:r>
              <w:r w:rsidRPr="002C092A" w:rsidDel="001130CD">
                <w:rPr>
                  <w:rFonts w:ascii="Century Gothic" w:hAnsi="Century Gothic" w:cs="Calibri"/>
                  <w:color w:val="000000"/>
                  <w:sz w:val="18"/>
                  <w:szCs w:val="18"/>
                </w:rPr>
                <w:br/>
                <w:delText>conditions and crime</w:delText>
              </w:r>
              <w:r w:rsidRPr="002C092A" w:rsidDel="001130CD">
                <w:rPr>
                  <w:rFonts w:ascii="Century Gothic" w:hAnsi="Century Gothic" w:cs="Calibri"/>
                  <w:color w:val="000000"/>
                  <w:sz w:val="18"/>
                  <w:szCs w:val="18"/>
                </w:rPr>
                <w:br/>
                <w:delText>contributes to the</w:delText>
              </w:r>
              <w:r w:rsidRPr="002C092A" w:rsidDel="001130CD">
                <w:rPr>
                  <w:rFonts w:ascii="Century Gothic" w:hAnsi="Century Gothic" w:cs="Calibri"/>
                  <w:color w:val="000000"/>
                  <w:sz w:val="18"/>
                  <w:szCs w:val="18"/>
                </w:rPr>
                <w:br/>
                <w:delText>concentration of poverty.</w:delText>
              </w:r>
            </w:del>
          </w:p>
        </w:tc>
      </w:tr>
      <w:tr w:rsidR="00A27943" w:rsidRPr="002C092A" w14:paraId="5A8B7E5D" w14:textId="77777777" w:rsidTr="00D21E8B">
        <w:trPr>
          <w:trHeight w:val="198"/>
          <w:trPrChange w:id="236" w:author="Lydia Pelle [2]" w:date="2021-10-25T04:03:00Z">
            <w:trPr>
              <w:gridBefore w:val="1"/>
              <w:trHeight w:val="198"/>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37" w:author="Lydia Pelle [2]" w:date="2021-10-25T04:03:00Z">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82DDC7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38" w:author="Lydia Pelle [2]" w:date="2021-10-25T04:03: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126FD418"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Marley Homes</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39" w:author="Lydia Pelle [2]" w:date="2021-10-25T04:03:00Z">
              <w:tcPr>
                <w:tcW w:w="1166"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72850CB" w14:textId="32108267"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40" w:author="Lydia Pelle [2]" w:date="2021-10-25T04:03:00Z">
              <w:tcPr>
                <w:tcW w:w="12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0B05EC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15,958.80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41" w:author="Lydia Pelle [2]" w:date="2021-10-25T04:03:00Z">
              <w:tcPr>
                <w:tcW w:w="7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931BD4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42" w:author="Lydia Pelle [2]" w:date="2021-10-25T04:03:00Z">
              <w:tcPr>
                <w:tcW w:w="144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4365E3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14,029.71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43" w:author="Lydia Pelle [2]" w:date="2021-10-25T04:03:00Z">
              <w:tcPr>
                <w:tcW w:w="10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4C8A07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141%</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Change w:id="244" w:author="Lydia Pelle [2]" w:date="2021-10-25T04:03:00Z">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tcPrChange>
          </w:tcPr>
          <w:p w14:paraId="6FC1028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Marley Homes and Marley Addition are located on the same site and run as one project in terms of leasing. Combined EIR is </w:t>
            </w:r>
            <w:r w:rsidRPr="00D54C39">
              <w:rPr>
                <w:rFonts w:ascii="Century Gothic" w:hAnsi="Century Gothic" w:cs="Calibri"/>
                <w:color w:val="000000"/>
                <w:sz w:val="18"/>
                <w:szCs w:val="18"/>
              </w:rPr>
              <w:t>86%</w:t>
            </w:r>
            <w:r w:rsidRPr="002C092A">
              <w:rPr>
                <w:rFonts w:ascii="Century Gothic" w:hAnsi="Century Gothic" w:cs="Calibri"/>
                <w:color w:val="000000"/>
                <w:sz w:val="18"/>
                <w:szCs w:val="18"/>
              </w:rPr>
              <w:t xml:space="preserve"> within the required percentage.</w:t>
            </w:r>
          </w:p>
        </w:tc>
      </w:tr>
      <w:tr w:rsidR="00A27943" w:rsidRPr="002C092A" w14:paraId="531F1063" w14:textId="77777777" w:rsidTr="00D21E8B">
        <w:trPr>
          <w:trHeight w:val="1265"/>
          <w:trPrChange w:id="245" w:author="Lydia Pelle [2]" w:date="2021-10-25T04:03:00Z">
            <w:trPr>
              <w:gridBefore w:val="1"/>
              <w:trHeight w:val="1265"/>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46" w:author="Lydia Pelle [2]" w:date="2021-10-25T04:03:00Z">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47B96F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47" w:author="Lydia Pelle [2]" w:date="2021-10-25T04:03: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045B7220"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Addition to Marley Homes</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48" w:author="Lydia Pelle [2]" w:date="2021-10-25T04:03:00Z">
              <w:tcPr>
                <w:tcW w:w="1166"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335FAC9" w14:textId="3E67835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5</w:t>
            </w:r>
            <w:r w:rsidR="003E435B">
              <w:rPr>
                <w:rFonts w:ascii="Century Gothic" w:hAnsi="Century Gothic" w:cs="Calibri"/>
                <w:color w:val="000000"/>
                <w:sz w:val="18"/>
                <w:szCs w:val="18"/>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49" w:author="Lydia Pelle [2]" w:date="2021-10-25T04:03:00Z">
              <w:tcPr>
                <w:tcW w:w="12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8E2BD9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9,640.25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50" w:author="Lydia Pelle [2]" w:date="2021-10-25T04:03:00Z">
              <w:tcPr>
                <w:tcW w:w="7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D90627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51" w:author="Lydia Pelle [2]" w:date="2021-10-25T04:03:00Z">
              <w:tcPr>
                <w:tcW w:w="144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71F08F6"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8,480.22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52" w:author="Lydia Pelle [2]" w:date="2021-10-25T04:03:00Z">
              <w:tcPr>
                <w:tcW w:w="10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CA79E0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85%</w:t>
            </w:r>
          </w:p>
        </w:tc>
        <w:tc>
          <w:tcPr>
            <w:tcW w:w="2160" w:type="dxa"/>
            <w:vMerge/>
            <w:tcBorders>
              <w:top w:val="single" w:sz="4" w:space="0" w:color="auto"/>
              <w:left w:val="single" w:sz="4" w:space="0" w:color="auto"/>
              <w:bottom w:val="single" w:sz="4" w:space="0" w:color="000000"/>
              <w:right w:val="single" w:sz="4" w:space="0" w:color="auto"/>
            </w:tcBorders>
            <w:vAlign w:val="center"/>
            <w:hideMark/>
            <w:tcPrChange w:id="253" w:author="Lydia Pelle [2]" w:date="2021-10-25T04:03:00Z">
              <w:tcPr>
                <w:tcW w:w="21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756587FE" w14:textId="77777777" w:rsidR="00A27943" w:rsidRPr="002C092A" w:rsidRDefault="00A27943" w:rsidP="00404C62">
            <w:pPr>
              <w:rPr>
                <w:rFonts w:ascii="Century Gothic" w:hAnsi="Century Gothic" w:cs="Calibri"/>
                <w:color w:val="000000"/>
                <w:sz w:val="18"/>
                <w:szCs w:val="18"/>
              </w:rPr>
            </w:pPr>
          </w:p>
        </w:tc>
      </w:tr>
      <w:tr w:rsidR="00A27943" w:rsidRPr="002C092A" w14:paraId="6A34B276" w14:textId="77777777" w:rsidTr="00D21E8B">
        <w:trPr>
          <w:trHeight w:val="376"/>
          <w:trPrChange w:id="254"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55"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9C47C35"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nil"/>
              <w:left w:val="nil"/>
              <w:bottom w:val="single" w:sz="4" w:space="0" w:color="auto"/>
              <w:right w:val="single" w:sz="4" w:space="0" w:color="auto"/>
            </w:tcBorders>
            <w:shd w:val="clear" w:color="auto" w:fill="auto"/>
            <w:vAlign w:val="bottom"/>
            <w:hideMark/>
            <w:tcPrChange w:id="256"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1DDD9B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Walter I. M. Hodge Pavilion</w:t>
            </w:r>
          </w:p>
        </w:tc>
        <w:tc>
          <w:tcPr>
            <w:tcW w:w="1166" w:type="dxa"/>
            <w:tcBorders>
              <w:top w:val="nil"/>
              <w:left w:val="nil"/>
              <w:bottom w:val="single" w:sz="4" w:space="0" w:color="auto"/>
              <w:right w:val="single" w:sz="4" w:space="0" w:color="auto"/>
            </w:tcBorders>
            <w:shd w:val="clear" w:color="auto" w:fill="auto"/>
            <w:noWrap/>
            <w:vAlign w:val="bottom"/>
            <w:hideMark/>
            <w:tcPrChange w:id="257"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6F620DE" w14:textId="24262C8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w:t>
            </w:r>
            <w:r w:rsidR="003E435B">
              <w:rPr>
                <w:rFonts w:ascii="Century Gothic" w:hAnsi="Century Gothic" w:cs="Calibri"/>
                <w:color w:val="000000"/>
                <w:sz w:val="18"/>
                <w:szCs w:val="18"/>
              </w:rPr>
              <w:t>4</w:t>
            </w:r>
            <w:r w:rsidRPr="002C092A">
              <w:rPr>
                <w:rFonts w:ascii="Century Gothic" w:hAnsi="Century Gothic" w:cs="Calibri"/>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bottom"/>
            <w:hideMark/>
            <w:tcPrChange w:id="258"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4B57A0E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11,751.73 </w:t>
            </w:r>
          </w:p>
        </w:tc>
        <w:tc>
          <w:tcPr>
            <w:tcW w:w="720" w:type="dxa"/>
            <w:tcBorders>
              <w:top w:val="nil"/>
              <w:left w:val="nil"/>
              <w:bottom w:val="single" w:sz="4" w:space="0" w:color="auto"/>
              <w:right w:val="single" w:sz="4" w:space="0" w:color="auto"/>
            </w:tcBorders>
            <w:shd w:val="clear" w:color="auto" w:fill="auto"/>
            <w:noWrap/>
            <w:vAlign w:val="bottom"/>
            <w:hideMark/>
            <w:tcPrChange w:id="259"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7BC4262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1.11</w:t>
            </w:r>
          </w:p>
        </w:tc>
        <w:tc>
          <w:tcPr>
            <w:tcW w:w="1440" w:type="dxa"/>
            <w:tcBorders>
              <w:top w:val="nil"/>
              <w:left w:val="nil"/>
              <w:bottom w:val="single" w:sz="4" w:space="0" w:color="auto"/>
              <w:right w:val="single" w:sz="4" w:space="0" w:color="auto"/>
            </w:tcBorders>
            <w:shd w:val="clear" w:color="auto" w:fill="auto"/>
            <w:noWrap/>
            <w:vAlign w:val="bottom"/>
            <w:hideMark/>
            <w:tcPrChange w:id="260"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2EF9033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10,625.20 </w:t>
            </w:r>
          </w:p>
        </w:tc>
        <w:tc>
          <w:tcPr>
            <w:tcW w:w="1080" w:type="dxa"/>
            <w:tcBorders>
              <w:top w:val="nil"/>
              <w:left w:val="nil"/>
              <w:bottom w:val="single" w:sz="4" w:space="0" w:color="auto"/>
              <w:right w:val="single" w:sz="4" w:space="0" w:color="auto"/>
            </w:tcBorders>
            <w:shd w:val="clear" w:color="auto" w:fill="auto"/>
            <w:noWrap/>
            <w:vAlign w:val="bottom"/>
            <w:hideMark/>
            <w:tcPrChange w:id="261"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1FCDC1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107%</w:t>
            </w:r>
          </w:p>
        </w:tc>
        <w:tc>
          <w:tcPr>
            <w:tcW w:w="2160" w:type="dxa"/>
            <w:tcBorders>
              <w:top w:val="nil"/>
              <w:left w:val="nil"/>
              <w:bottom w:val="single" w:sz="4" w:space="0" w:color="auto"/>
              <w:right w:val="single" w:sz="4" w:space="0" w:color="auto"/>
            </w:tcBorders>
            <w:shd w:val="clear" w:color="auto" w:fill="auto"/>
            <w:noWrap/>
            <w:hideMark/>
            <w:tcPrChange w:id="262"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7C948EB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0A1F8184" w14:textId="77777777" w:rsidTr="00D21E8B">
        <w:trPr>
          <w:trHeight w:val="2262"/>
          <w:trPrChange w:id="263" w:author="Lydia Pelle [2]" w:date="2021-10-25T04:03:00Z">
            <w:trPr>
              <w:gridBefore w:val="1"/>
              <w:trHeight w:val="2262"/>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6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AF55ED"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lastRenderedPageBreak/>
              <w:t>VQ001000025</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6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1B801EA5"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Williams' Delight</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6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1D24669B" w14:textId="6786BF9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w:t>
            </w:r>
            <w:r w:rsidR="003E435B">
              <w:rPr>
                <w:rFonts w:ascii="Century Gothic" w:hAnsi="Century Gothic" w:cs="Calibri"/>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6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1880F77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15,373.20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6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26A1673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6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1900A50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13,282.63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7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48C802C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134%</w:t>
            </w:r>
          </w:p>
        </w:tc>
        <w:tc>
          <w:tcPr>
            <w:tcW w:w="2160" w:type="dxa"/>
            <w:tcBorders>
              <w:top w:val="single" w:sz="4" w:space="0" w:color="auto"/>
              <w:left w:val="nil"/>
              <w:bottom w:val="single" w:sz="4" w:space="0" w:color="auto"/>
              <w:right w:val="single" w:sz="4" w:space="0" w:color="auto"/>
            </w:tcBorders>
            <w:shd w:val="clear" w:color="auto" w:fill="auto"/>
            <w:hideMark/>
            <w:tcPrChange w:id="27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3C1EF165" w14:textId="41137CFD" w:rsidR="00A27943" w:rsidRPr="002C092A" w:rsidRDefault="00A27943">
            <w:pPr>
              <w:ind w:left="57" w:hanging="57"/>
              <w:rPr>
                <w:rFonts w:ascii="Century Gothic" w:hAnsi="Century Gothic" w:cs="Calibri"/>
                <w:color w:val="000000"/>
                <w:sz w:val="18"/>
                <w:szCs w:val="18"/>
              </w:rPr>
              <w:pPrChange w:id="272" w:author="Lydia Pelle [2]" w:date="2021-10-25T04:04:00Z">
                <w:pPr/>
              </w:pPrChange>
            </w:pPr>
            <w:r w:rsidRPr="002C092A">
              <w:rPr>
                <w:rFonts w:ascii="Century Gothic" w:hAnsi="Century Gothic" w:cs="Calibri"/>
                <w:color w:val="000000"/>
                <w:sz w:val="18"/>
                <w:szCs w:val="18"/>
              </w:rPr>
              <w:t xml:space="preserve">Williams Delight is a </w:t>
            </w:r>
            <w:r w:rsidR="00F96053">
              <w:rPr>
                <w:rFonts w:ascii="Century Gothic" w:hAnsi="Century Gothic" w:cs="Calibri"/>
                <w:color w:val="000000"/>
                <w:sz w:val="18"/>
                <w:szCs w:val="18"/>
              </w:rPr>
              <w:t xml:space="preserve">HUD approved 5H </w:t>
            </w:r>
            <w:r w:rsidRPr="002C092A">
              <w:rPr>
                <w:rFonts w:ascii="Century Gothic" w:hAnsi="Century Gothic" w:cs="Calibri"/>
                <w:color w:val="000000"/>
                <w:sz w:val="18"/>
                <w:szCs w:val="18"/>
              </w:rPr>
              <w:t>homeownership</w:t>
            </w:r>
            <w:r w:rsidRPr="002C092A">
              <w:rPr>
                <w:rFonts w:ascii="Century Gothic" w:hAnsi="Century Gothic" w:cs="Calibri"/>
                <w:color w:val="000000"/>
                <w:sz w:val="18"/>
                <w:szCs w:val="18"/>
              </w:rPr>
              <w:br/>
              <w:t xml:space="preserve">community. </w:t>
            </w:r>
            <w:r w:rsidR="00F96053">
              <w:rPr>
                <w:rFonts w:ascii="Century Gothic" w:hAnsi="Century Gothic" w:cs="Calibri"/>
                <w:color w:val="000000"/>
                <w:sz w:val="18"/>
                <w:szCs w:val="18"/>
              </w:rPr>
              <w:t xml:space="preserve">Residents </w:t>
            </w:r>
            <w:r w:rsidRPr="002C092A">
              <w:rPr>
                <w:rFonts w:ascii="Century Gothic" w:hAnsi="Century Gothic" w:cs="Calibri"/>
                <w:color w:val="000000"/>
                <w:sz w:val="18"/>
                <w:szCs w:val="18"/>
              </w:rPr>
              <w:t>are long term</w:t>
            </w:r>
            <w:r w:rsidR="009E6497">
              <w:rPr>
                <w:rFonts w:ascii="Century Gothic" w:hAnsi="Century Gothic" w:cs="Calibri"/>
                <w:color w:val="000000"/>
                <w:sz w:val="18"/>
                <w:szCs w:val="18"/>
              </w:rPr>
              <w:t xml:space="preserve">. 6 of 115 residents </w:t>
            </w:r>
            <w:proofErr w:type="gramStart"/>
            <w:r w:rsidR="009E6497">
              <w:rPr>
                <w:rFonts w:ascii="Century Gothic" w:hAnsi="Century Gothic" w:cs="Calibri"/>
                <w:color w:val="000000"/>
                <w:sz w:val="18"/>
                <w:szCs w:val="18"/>
              </w:rPr>
              <w:t xml:space="preserve">are </w:t>
            </w:r>
            <w:r w:rsidRPr="002C092A">
              <w:rPr>
                <w:rFonts w:ascii="Century Gothic" w:hAnsi="Century Gothic" w:cs="Calibri"/>
                <w:color w:val="000000"/>
                <w:sz w:val="18"/>
                <w:szCs w:val="18"/>
              </w:rPr>
              <w:t xml:space="preserve"> </w:t>
            </w:r>
            <w:r w:rsidR="009E6497">
              <w:rPr>
                <w:rFonts w:ascii="Century Gothic" w:hAnsi="Century Gothic" w:cs="Calibri"/>
                <w:color w:val="000000"/>
                <w:sz w:val="18"/>
                <w:szCs w:val="18"/>
              </w:rPr>
              <w:t>above</w:t>
            </w:r>
            <w:proofErr w:type="gramEnd"/>
            <w:r w:rsidR="009E6497">
              <w:rPr>
                <w:rFonts w:ascii="Century Gothic" w:hAnsi="Century Gothic" w:cs="Calibri"/>
                <w:color w:val="000000"/>
                <w:sz w:val="18"/>
                <w:szCs w:val="18"/>
              </w:rPr>
              <w:t xml:space="preserve"> 80% AMI.</w:t>
            </w:r>
          </w:p>
        </w:tc>
      </w:tr>
      <w:tr w:rsidR="00A27943" w:rsidRPr="002C092A" w14:paraId="2CC2BDD2" w14:textId="77777777" w:rsidTr="00D21E8B">
        <w:trPr>
          <w:trHeight w:val="376"/>
          <w:trPrChange w:id="273"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7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5B865EA"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VQ001000025</w:t>
            </w:r>
          </w:p>
        </w:tc>
        <w:tc>
          <w:tcPr>
            <w:tcW w:w="1710" w:type="dxa"/>
            <w:tcBorders>
              <w:top w:val="nil"/>
              <w:left w:val="nil"/>
              <w:bottom w:val="single" w:sz="4" w:space="0" w:color="auto"/>
              <w:right w:val="single" w:sz="4" w:space="0" w:color="auto"/>
            </w:tcBorders>
            <w:shd w:val="clear" w:color="auto" w:fill="auto"/>
            <w:vAlign w:val="bottom"/>
            <w:hideMark/>
            <w:tcPrChange w:id="27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E2AAE5B"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Whim Gardens for the Elderly</w:t>
            </w:r>
          </w:p>
        </w:tc>
        <w:tc>
          <w:tcPr>
            <w:tcW w:w="1166" w:type="dxa"/>
            <w:tcBorders>
              <w:top w:val="nil"/>
              <w:left w:val="nil"/>
              <w:bottom w:val="single" w:sz="4" w:space="0" w:color="auto"/>
              <w:right w:val="single" w:sz="4" w:space="0" w:color="auto"/>
            </w:tcBorders>
            <w:shd w:val="clear" w:color="auto" w:fill="auto"/>
            <w:noWrap/>
            <w:vAlign w:val="bottom"/>
            <w:hideMark/>
            <w:tcPrChange w:id="27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66FA5B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86</w:t>
            </w:r>
          </w:p>
        </w:tc>
        <w:tc>
          <w:tcPr>
            <w:tcW w:w="1417" w:type="dxa"/>
            <w:tcBorders>
              <w:top w:val="nil"/>
              <w:left w:val="nil"/>
              <w:bottom w:val="single" w:sz="4" w:space="0" w:color="auto"/>
              <w:right w:val="single" w:sz="4" w:space="0" w:color="auto"/>
            </w:tcBorders>
            <w:shd w:val="clear" w:color="auto" w:fill="auto"/>
            <w:noWrap/>
            <w:vAlign w:val="bottom"/>
            <w:hideMark/>
            <w:tcPrChange w:id="27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43509F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7,248.28 </w:t>
            </w:r>
          </w:p>
        </w:tc>
        <w:tc>
          <w:tcPr>
            <w:tcW w:w="720" w:type="dxa"/>
            <w:tcBorders>
              <w:top w:val="nil"/>
              <w:left w:val="nil"/>
              <w:bottom w:val="single" w:sz="4" w:space="0" w:color="auto"/>
              <w:right w:val="single" w:sz="4" w:space="0" w:color="auto"/>
            </w:tcBorders>
            <w:shd w:val="clear" w:color="auto" w:fill="auto"/>
            <w:noWrap/>
            <w:vAlign w:val="bottom"/>
            <w:hideMark/>
            <w:tcPrChange w:id="27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1CD04B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7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13A466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8,527.39 </w:t>
            </w:r>
          </w:p>
        </w:tc>
        <w:tc>
          <w:tcPr>
            <w:tcW w:w="1080" w:type="dxa"/>
            <w:tcBorders>
              <w:top w:val="nil"/>
              <w:left w:val="nil"/>
              <w:bottom w:val="single" w:sz="4" w:space="0" w:color="auto"/>
              <w:right w:val="single" w:sz="4" w:space="0" w:color="auto"/>
            </w:tcBorders>
            <w:shd w:val="clear" w:color="auto" w:fill="auto"/>
            <w:noWrap/>
            <w:vAlign w:val="bottom"/>
            <w:hideMark/>
            <w:tcPrChange w:id="28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3ABD58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86%</w:t>
            </w:r>
          </w:p>
        </w:tc>
        <w:tc>
          <w:tcPr>
            <w:tcW w:w="2160" w:type="dxa"/>
            <w:tcBorders>
              <w:top w:val="nil"/>
              <w:left w:val="nil"/>
              <w:bottom w:val="single" w:sz="4" w:space="0" w:color="auto"/>
              <w:right w:val="single" w:sz="4" w:space="0" w:color="auto"/>
            </w:tcBorders>
            <w:shd w:val="clear" w:color="auto" w:fill="auto"/>
            <w:hideMark/>
            <w:tcPrChange w:id="28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122B9368" w14:textId="4182043F" w:rsidR="00A27943" w:rsidRPr="002C092A" w:rsidRDefault="009E6497" w:rsidP="00404C62">
            <w:pPr>
              <w:rPr>
                <w:rFonts w:ascii="Century Gothic" w:hAnsi="Century Gothic" w:cs="Calibri"/>
                <w:color w:val="000000"/>
                <w:sz w:val="18"/>
                <w:szCs w:val="18"/>
              </w:rPr>
            </w:pPr>
            <w:r>
              <w:rPr>
                <w:rFonts w:ascii="Century Gothic" w:hAnsi="Century Gothic" w:cs="Calibri"/>
                <w:color w:val="000000"/>
                <w:sz w:val="18"/>
                <w:szCs w:val="18"/>
              </w:rPr>
              <w:t>Majority of residents are e</w:t>
            </w:r>
            <w:r w:rsidR="00A27943" w:rsidRPr="002C092A">
              <w:rPr>
                <w:rFonts w:ascii="Century Gothic" w:hAnsi="Century Gothic" w:cs="Calibri"/>
                <w:color w:val="000000"/>
                <w:sz w:val="18"/>
                <w:szCs w:val="18"/>
              </w:rPr>
              <w:t xml:space="preserve">lderly </w:t>
            </w:r>
            <w:del w:id="282" w:author="Lydia Pelle [2]" w:date="2021-10-25T03:59:00Z">
              <w:r w:rsidDel="001130CD">
                <w:rPr>
                  <w:rFonts w:ascii="Century Gothic" w:hAnsi="Century Gothic" w:cs="Calibri"/>
                  <w:color w:val="000000"/>
                  <w:sz w:val="18"/>
                  <w:szCs w:val="18"/>
                </w:rPr>
                <w:delText xml:space="preserve"> </w:delText>
              </w:r>
            </w:del>
            <w:r>
              <w:rPr>
                <w:rFonts w:ascii="Century Gothic" w:hAnsi="Century Gothic" w:cs="Calibri"/>
                <w:color w:val="000000"/>
                <w:sz w:val="18"/>
                <w:szCs w:val="18"/>
              </w:rPr>
              <w:t xml:space="preserve">with independent and </w:t>
            </w:r>
            <w:r w:rsidR="00632D9E">
              <w:rPr>
                <w:rFonts w:ascii="Century Gothic" w:hAnsi="Century Gothic" w:cs="Calibri"/>
                <w:color w:val="000000"/>
                <w:sz w:val="18"/>
                <w:szCs w:val="18"/>
              </w:rPr>
              <w:t>assisted needs</w:t>
            </w:r>
            <w:r>
              <w:rPr>
                <w:rFonts w:ascii="Century Gothic" w:hAnsi="Century Gothic" w:cs="Calibri"/>
                <w:color w:val="000000"/>
                <w:sz w:val="18"/>
                <w:szCs w:val="18"/>
              </w:rPr>
              <w:t>.</w:t>
            </w:r>
          </w:p>
        </w:tc>
      </w:tr>
      <w:tr w:rsidR="00A27943" w:rsidRPr="002C092A" w14:paraId="5F146A10" w14:textId="77777777" w:rsidTr="00D21E8B">
        <w:trPr>
          <w:trHeight w:val="376"/>
          <w:trPrChange w:id="283"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8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5F8EE3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VQ001000026</w:t>
            </w:r>
          </w:p>
        </w:tc>
        <w:tc>
          <w:tcPr>
            <w:tcW w:w="1710" w:type="dxa"/>
            <w:tcBorders>
              <w:top w:val="nil"/>
              <w:left w:val="nil"/>
              <w:bottom w:val="single" w:sz="4" w:space="0" w:color="auto"/>
              <w:right w:val="single" w:sz="4" w:space="0" w:color="auto"/>
            </w:tcBorders>
            <w:shd w:val="clear" w:color="auto" w:fill="auto"/>
            <w:vAlign w:val="bottom"/>
            <w:hideMark/>
            <w:tcPrChange w:id="28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79D888E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Louis E Brown Redevelopment I</w:t>
            </w:r>
          </w:p>
        </w:tc>
        <w:tc>
          <w:tcPr>
            <w:tcW w:w="1166" w:type="dxa"/>
            <w:tcBorders>
              <w:top w:val="nil"/>
              <w:left w:val="nil"/>
              <w:bottom w:val="single" w:sz="4" w:space="0" w:color="auto"/>
              <w:right w:val="single" w:sz="4" w:space="0" w:color="auto"/>
            </w:tcBorders>
            <w:shd w:val="clear" w:color="auto" w:fill="auto"/>
            <w:noWrap/>
            <w:vAlign w:val="bottom"/>
            <w:hideMark/>
            <w:tcPrChange w:id="28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308F19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72</w:t>
            </w:r>
          </w:p>
        </w:tc>
        <w:tc>
          <w:tcPr>
            <w:tcW w:w="1417" w:type="dxa"/>
            <w:tcBorders>
              <w:top w:val="nil"/>
              <w:left w:val="nil"/>
              <w:bottom w:val="single" w:sz="4" w:space="0" w:color="auto"/>
              <w:right w:val="single" w:sz="4" w:space="0" w:color="auto"/>
            </w:tcBorders>
            <w:shd w:val="clear" w:color="auto" w:fill="auto"/>
            <w:noWrap/>
            <w:vAlign w:val="bottom"/>
            <w:hideMark/>
            <w:tcPrChange w:id="28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929087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16,082.69 </w:t>
            </w:r>
          </w:p>
        </w:tc>
        <w:tc>
          <w:tcPr>
            <w:tcW w:w="720" w:type="dxa"/>
            <w:tcBorders>
              <w:top w:val="nil"/>
              <w:left w:val="nil"/>
              <w:bottom w:val="single" w:sz="4" w:space="0" w:color="auto"/>
              <w:right w:val="single" w:sz="4" w:space="0" w:color="auto"/>
            </w:tcBorders>
            <w:shd w:val="clear" w:color="auto" w:fill="auto"/>
            <w:noWrap/>
            <w:vAlign w:val="bottom"/>
            <w:hideMark/>
            <w:tcPrChange w:id="28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635C80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8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58483B8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18,920.82 </w:t>
            </w:r>
          </w:p>
        </w:tc>
        <w:tc>
          <w:tcPr>
            <w:tcW w:w="1080" w:type="dxa"/>
            <w:tcBorders>
              <w:top w:val="nil"/>
              <w:left w:val="nil"/>
              <w:bottom w:val="single" w:sz="4" w:space="0" w:color="auto"/>
              <w:right w:val="single" w:sz="4" w:space="0" w:color="auto"/>
            </w:tcBorders>
            <w:shd w:val="clear" w:color="auto" w:fill="auto"/>
            <w:noWrap/>
            <w:vAlign w:val="bottom"/>
            <w:hideMark/>
            <w:tcPrChange w:id="29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6620B06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160%</w:t>
            </w:r>
          </w:p>
        </w:tc>
        <w:tc>
          <w:tcPr>
            <w:tcW w:w="2160" w:type="dxa"/>
            <w:tcBorders>
              <w:top w:val="nil"/>
              <w:left w:val="nil"/>
              <w:bottom w:val="single" w:sz="4" w:space="0" w:color="auto"/>
              <w:right w:val="single" w:sz="4" w:space="0" w:color="auto"/>
            </w:tcBorders>
            <w:shd w:val="clear" w:color="auto" w:fill="auto"/>
            <w:hideMark/>
            <w:tcPrChange w:id="29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0F1CCDE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Mixed Income Project.</w:t>
            </w:r>
          </w:p>
        </w:tc>
      </w:tr>
      <w:tr w:rsidR="00A27943" w:rsidRPr="002C092A" w14:paraId="54B2393E" w14:textId="77777777" w:rsidTr="00D21E8B">
        <w:trPr>
          <w:trHeight w:val="376"/>
          <w:trPrChange w:id="292"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93"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D35E2C5"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VQ001000027</w:t>
            </w:r>
          </w:p>
        </w:tc>
        <w:tc>
          <w:tcPr>
            <w:tcW w:w="1710" w:type="dxa"/>
            <w:tcBorders>
              <w:top w:val="nil"/>
              <w:left w:val="nil"/>
              <w:bottom w:val="single" w:sz="4" w:space="0" w:color="auto"/>
              <w:right w:val="single" w:sz="4" w:space="0" w:color="auto"/>
            </w:tcBorders>
            <w:shd w:val="clear" w:color="auto" w:fill="auto"/>
            <w:vAlign w:val="bottom"/>
            <w:hideMark/>
            <w:tcPrChange w:id="294"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07497C2E"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Louis E Brown Redevelopment II</w:t>
            </w:r>
          </w:p>
        </w:tc>
        <w:tc>
          <w:tcPr>
            <w:tcW w:w="1166" w:type="dxa"/>
            <w:tcBorders>
              <w:top w:val="nil"/>
              <w:left w:val="nil"/>
              <w:bottom w:val="single" w:sz="4" w:space="0" w:color="auto"/>
              <w:right w:val="single" w:sz="4" w:space="0" w:color="auto"/>
            </w:tcBorders>
            <w:shd w:val="clear" w:color="auto" w:fill="auto"/>
            <w:noWrap/>
            <w:vAlign w:val="bottom"/>
            <w:hideMark/>
            <w:tcPrChange w:id="295"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92DB7A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w:t>
            </w:r>
          </w:p>
        </w:tc>
        <w:tc>
          <w:tcPr>
            <w:tcW w:w="1417" w:type="dxa"/>
            <w:tcBorders>
              <w:top w:val="nil"/>
              <w:left w:val="nil"/>
              <w:bottom w:val="single" w:sz="4" w:space="0" w:color="auto"/>
              <w:right w:val="single" w:sz="4" w:space="0" w:color="auto"/>
            </w:tcBorders>
            <w:shd w:val="clear" w:color="auto" w:fill="auto"/>
            <w:noWrap/>
            <w:vAlign w:val="bottom"/>
            <w:hideMark/>
            <w:tcPrChange w:id="296"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59EBF57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10,316.70 </w:t>
            </w:r>
          </w:p>
        </w:tc>
        <w:tc>
          <w:tcPr>
            <w:tcW w:w="720" w:type="dxa"/>
            <w:tcBorders>
              <w:top w:val="nil"/>
              <w:left w:val="nil"/>
              <w:bottom w:val="single" w:sz="4" w:space="0" w:color="auto"/>
              <w:right w:val="single" w:sz="4" w:space="0" w:color="auto"/>
            </w:tcBorders>
            <w:shd w:val="clear" w:color="auto" w:fill="auto"/>
            <w:noWrap/>
            <w:vAlign w:val="bottom"/>
            <w:hideMark/>
            <w:tcPrChange w:id="297"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C35722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98"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968654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12,137.29 </w:t>
            </w:r>
          </w:p>
        </w:tc>
        <w:tc>
          <w:tcPr>
            <w:tcW w:w="1080" w:type="dxa"/>
            <w:tcBorders>
              <w:top w:val="nil"/>
              <w:left w:val="nil"/>
              <w:bottom w:val="single" w:sz="4" w:space="0" w:color="auto"/>
              <w:right w:val="single" w:sz="4" w:space="0" w:color="auto"/>
            </w:tcBorders>
            <w:shd w:val="clear" w:color="auto" w:fill="auto"/>
            <w:noWrap/>
            <w:vAlign w:val="bottom"/>
            <w:hideMark/>
            <w:tcPrChange w:id="299"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750165D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122%</w:t>
            </w:r>
          </w:p>
        </w:tc>
        <w:tc>
          <w:tcPr>
            <w:tcW w:w="2160" w:type="dxa"/>
            <w:tcBorders>
              <w:top w:val="nil"/>
              <w:left w:val="nil"/>
              <w:bottom w:val="single" w:sz="4" w:space="0" w:color="auto"/>
              <w:right w:val="single" w:sz="4" w:space="0" w:color="auto"/>
            </w:tcBorders>
            <w:shd w:val="clear" w:color="auto" w:fill="auto"/>
            <w:noWrap/>
            <w:hideMark/>
            <w:tcPrChange w:id="300"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51AC291E" w14:textId="4C851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r w:rsidR="009E6497">
              <w:rPr>
                <w:rFonts w:ascii="Century Gothic" w:hAnsi="Century Gothic" w:cs="Calibri"/>
                <w:color w:val="000000"/>
                <w:sz w:val="18"/>
                <w:szCs w:val="18"/>
              </w:rPr>
              <w:t>10 Designated Elderly apartments.</w:t>
            </w:r>
          </w:p>
        </w:tc>
      </w:tr>
    </w:tbl>
    <w:p w14:paraId="5F4BBA2D" w14:textId="77777777" w:rsidR="00A27943" w:rsidRPr="00266B8D" w:rsidRDefault="00A27943" w:rsidP="00AF4504">
      <w:pPr>
        <w:jc w:val="both"/>
        <w:rPr>
          <w:rFonts w:ascii="Century Gothic" w:hAnsi="Century Gothic"/>
        </w:rPr>
      </w:pPr>
    </w:p>
    <w:p w14:paraId="554AD040" w14:textId="77777777" w:rsidR="00266B8D" w:rsidRPr="00266B8D" w:rsidRDefault="00266B8D" w:rsidP="00AF4504">
      <w:pPr>
        <w:jc w:val="both"/>
        <w:rPr>
          <w:rFonts w:ascii="Century Gothic" w:hAnsi="Century Gothic"/>
        </w:rPr>
      </w:pPr>
    </w:p>
    <w:p w14:paraId="652F222B" w14:textId="43AA8AEE" w:rsidR="007901AE" w:rsidRPr="00CC2BEF" w:rsidRDefault="007901AE" w:rsidP="00CC2BEF">
      <w:pPr>
        <w:rPr>
          <w:rFonts w:ascii="Century Gothic" w:hAnsi="Century Gothic"/>
        </w:rPr>
      </w:pPr>
    </w:p>
    <w:p w14:paraId="00A0A39B" w14:textId="77777777" w:rsidR="002C7D84" w:rsidRPr="00CC2BEF" w:rsidRDefault="002C7D84" w:rsidP="00CC2BEF">
      <w:pPr>
        <w:rPr>
          <w:rFonts w:ascii="Century Gothic" w:hAnsi="Century Gothic"/>
        </w:rPr>
      </w:pPr>
    </w:p>
    <w:p w14:paraId="1602B12E" w14:textId="77777777" w:rsidR="00EE0BDD" w:rsidRPr="00CC2BEF" w:rsidRDefault="00EE0BDD" w:rsidP="00CC2BEF">
      <w:pPr>
        <w:rPr>
          <w:rFonts w:ascii="Century Gothic" w:hAnsi="Century Gothic"/>
        </w:rPr>
      </w:pPr>
    </w:p>
    <w:p w14:paraId="48189349" w14:textId="77777777" w:rsidR="00100DC2" w:rsidRPr="00CC2BEF" w:rsidRDefault="00100DC2" w:rsidP="00CC2BEF">
      <w:pPr>
        <w:rPr>
          <w:rFonts w:ascii="Century Gothic" w:hAnsi="Century Gothic"/>
        </w:rPr>
      </w:pPr>
    </w:p>
    <w:p w14:paraId="0DC271C9" w14:textId="77777777" w:rsidR="007D7445" w:rsidRPr="00266B8D" w:rsidRDefault="007D7445" w:rsidP="00AF4504">
      <w:pPr>
        <w:jc w:val="both"/>
        <w:rPr>
          <w:rFonts w:ascii="Century Gothic" w:hAnsi="Century Gothic"/>
        </w:rPr>
      </w:pPr>
    </w:p>
    <w:p w14:paraId="4C8E95E0" w14:textId="6C80EFE9" w:rsidR="00034649" w:rsidRPr="00266B8D" w:rsidRDefault="007D7445" w:rsidP="00AF4504">
      <w:pPr>
        <w:jc w:val="both"/>
        <w:rPr>
          <w:rFonts w:ascii="Century Gothic" w:hAnsi="Century Gothic"/>
          <w:b/>
          <w:bCs/>
        </w:rPr>
      </w:pPr>
      <w:r w:rsidRPr="00266B8D">
        <w:rPr>
          <w:rFonts w:ascii="Century Gothic" w:hAnsi="Century Gothic"/>
        </w:rPr>
        <w:br w:type="page"/>
      </w:r>
      <w:r w:rsidR="00034649" w:rsidRPr="00266B8D">
        <w:rPr>
          <w:rFonts w:ascii="Century Gothic" w:hAnsi="Century Gothic"/>
          <w:b/>
          <w:bCs/>
        </w:rPr>
        <w:lastRenderedPageBreak/>
        <w:t>Financial Resources</w:t>
      </w:r>
    </w:p>
    <w:tbl>
      <w:tblPr>
        <w:tblW w:w="5070" w:type="pct"/>
        <w:tblInd w:w="-147" w:type="dxa"/>
        <w:tblLook w:val="04A0" w:firstRow="1" w:lastRow="0" w:firstColumn="1" w:lastColumn="0" w:noHBand="0" w:noVBand="1"/>
      </w:tblPr>
      <w:tblGrid>
        <w:gridCol w:w="3331"/>
        <w:gridCol w:w="3980"/>
        <w:gridCol w:w="3265"/>
        <w:tblGridChange w:id="301">
          <w:tblGrid>
            <w:gridCol w:w="142"/>
            <w:gridCol w:w="284"/>
            <w:gridCol w:w="3518"/>
            <w:gridCol w:w="566"/>
            <w:gridCol w:w="2473"/>
            <w:gridCol w:w="2"/>
            <w:gridCol w:w="3591"/>
            <w:gridCol w:w="142"/>
            <w:gridCol w:w="284"/>
          </w:tblGrid>
        </w:tblGridChange>
      </w:tblGrid>
      <w:tr w:rsidR="0049097C" w:rsidRPr="00266B8D" w14:paraId="0B2DE5D8" w14:textId="77777777" w:rsidTr="00D03496">
        <w:trPr>
          <w:trHeight w:val="259"/>
        </w:trPr>
        <w:tc>
          <w:tcPr>
            <w:tcW w:w="5000" w:type="pct"/>
            <w:gridSpan w:val="3"/>
            <w:tcBorders>
              <w:top w:val="single" w:sz="4" w:space="0" w:color="auto"/>
              <w:left w:val="single" w:sz="4" w:space="0" w:color="auto"/>
              <w:bottom w:val="single" w:sz="4" w:space="0" w:color="auto"/>
              <w:right w:val="single" w:sz="4" w:space="0" w:color="auto"/>
            </w:tcBorders>
            <w:shd w:val="clear" w:color="auto" w:fill="C4D79B"/>
            <w:hideMark/>
          </w:tcPr>
          <w:p w14:paraId="54B3A781" w14:textId="77777777" w:rsidR="0049097C" w:rsidRPr="00266B8D" w:rsidRDefault="0049097C" w:rsidP="00AF4504">
            <w:pPr>
              <w:jc w:val="both"/>
              <w:rPr>
                <w:rFonts w:ascii="Century Gothic" w:hAnsi="Century Gothic" w:cs="Calibri"/>
                <w:b/>
                <w:bCs/>
                <w:color w:val="000000"/>
              </w:rPr>
            </w:pPr>
            <w:r w:rsidRPr="00266B8D">
              <w:rPr>
                <w:rFonts w:ascii="Century Gothic" w:hAnsi="Century Gothic" w:cs="Calibri"/>
                <w:b/>
                <w:bCs/>
                <w:color w:val="000000"/>
              </w:rPr>
              <w:t>Planned Sources and Uses</w:t>
            </w:r>
            <w:r w:rsidRPr="00266B8D">
              <w:rPr>
                <w:rFonts w:ascii="Century Gothic" w:hAnsi="Century Gothic" w:cs="Calibri"/>
                <w:color w:val="000000"/>
              </w:rPr>
              <w:t> </w:t>
            </w:r>
            <w:r w:rsidRPr="00266B8D">
              <w:rPr>
                <w:rFonts w:ascii="Century Gothic" w:hAnsi="Century Gothic" w:cs="Calibri"/>
                <w:b/>
                <w:bCs/>
                <w:color w:val="000000"/>
              </w:rPr>
              <w:t xml:space="preserve"> </w:t>
            </w:r>
          </w:p>
        </w:tc>
      </w:tr>
      <w:tr w:rsidR="00C57851" w:rsidRPr="00266B8D" w14:paraId="55A5A04C" w14:textId="77777777" w:rsidTr="004D68E8">
        <w:tblPrEx>
          <w:tblW w:w="5070" w:type="pct"/>
          <w:tblInd w:w="-147" w:type="dxa"/>
          <w:tblPrExChange w:id="302" w:author="Lydia Pelle [2]" w:date="2021-10-27T13:43:00Z">
            <w:tblPrEx>
              <w:tblW w:w="5070" w:type="pct"/>
              <w:tblInd w:w="-147" w:type="dxa"/>
            </w:tblPrEx>
          </w:tblPrExChange>
        </w:tblPrEx>
        <w:trPr>
          <w:trHeight w:val="363"/>
          <w:trPrChange w:id="303" w:author="Lydia Pelle [2]" w:date="2021-10-27T13:43:00Z">
            <w:trPr>
              <w:gridBefore w:val="1"/>
              <w:gridAfter w:val="0"/>
              <w:trHeight w:val="363"/>
            </w:trPr>
          </w:trPrChange>
        </w:trPr>
        <w:tc>
          <w:tcPr>
            <w:tcW w:w="1797" w:type="pct"/>
            <w:tcBorders>
              <w:top w:val="nil"/>
              <w:left w:val="single" w:sz="4" w:space="0" w:color="auto"/>
              <w:bottom w:val="single" w:sz="4" w:space="0" w:color="auto"/>
              <w:right w:val="single" w:sz="4" w:space="0" w:color="auto"/>
            </w:tcBorders>
            <w:shd w:val="clear" w:color="auto" w:fill="16365C"/>
            <w:vAlign w:val="bottom"/>
            <w:hideMark/>
            <w:tcPrChange w:id="30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16365C"/>
                <w:vAlign w:val="bottom"/>
                <w:hideMark/>
              </w:tcPr>
            </w:tcPrChange>
          </w:tcPr>
          <w:p w14:paraId="7AD74B1C"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Sources</w:t>
            </w:r>
          </w:p>
        </w:tc>
        <w:tc>
          <w:tcPr>
            <w:tcW w:w="1437" w:type="pct"/>
            <w:tcBorders>
              <w:top w:val="nil"/>
              <w:left w:val="nil"/>
              <w:bottom w:val="single" w:sz="4" w:space="0" w:color="auto"/>
              <w:right w:val="single" w:sz="4" w:space="0" w:color="auto"/>
            </w:tcBorders>
            <w:shd w:val="clear" w:color="auto" w:fill="16365C"/>
            <w:vAlign w:val="bottom"/>
            <w:hideMark/>
            <w:tcPrChange w:id="305" w:author="Lydia Pelle [2]" w:date="2021-10-27T13:43:00Z">
              <w:tcPr>
                <w:tcW w:w="1170" w:type="pct"/>
                <w:gridSpan w:val="2"/>
                <w:tcBorders>
                  <w:top w:val="nil"/>
                  <w:left w:val="nil"/>
                  <w:bottom w:val="single" w:sz="4" w:space="0" w:color="auto"/>
                  <w:right w:val="single" w:sz="4" w:space="0" w:color="auto"/>
                </w:tcBorders>
                <w:shd w:val="clear" w:color="auto" w:fill="16365C"/>
                <w:vAlign w:val="bottom"/>
                <w:hideMark/>
              </w:tcPr>
            </w:tcPrChange>
          </w:tcPr>
          <w:p w14:paraId="3069617E"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Planned $</w:t>
            </w:r>
          </w:p>
        </w:tc>
        <w:tc>
          <w:tcPr>
            <w:tcW w:w="1766" w:type="pct"/>
            <w:tcBorders>
              <w:top w:val="nil"/>
              <w:left w:val="nil"/>
              <w:bottom w:val="single" w:sz="4" w:space="0" w:color="auto"/>
              <w:right w:val="single" w:sz="4" w:space="0" w:color="auto"/>
            </w:tcBorders>
            <w:shd w:val="clear" w:color="auto" w:fill="16365C"/>
            <w:vAlign w:val="bottom"/>
            <w:hideMark/>
            <w:tcPrChange w:id="306" w:author="Lydia Pelle [2]" w:date="2021-10-27T13:43:00Z">
              <w:tcPr>
                <w:tcW w:w="1899" w:type="pct"/>
                <w:gridSpan w:val="3"/>
                <w:tcBorders>
                  <w:top w:val="nil"/>
                  <w:left w:val="nil"/>
                  <w:bottom w:val="single" w:sz="4" w:space="0" w:color="auto"/>
                  <w:right w:val="single" w:sz="4" w:space="0" w:color="auto"/>
                </w:tcBorders>
                <w:shd w:val="clear" w:color="auto" w:fill="16365C"/>
                <w:vAlign w:val="bottom"/>
                <w:hideMark/>
              </w:tcPr>
            </w:tcPrChange>
          </w:tcPr>
          <w:p w14:paraId="55CDDD0A"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Planned Uses</w:t>
            </w:r>
          </w:p>
        </w:tc>
      </w:tr>
      <w:tr w:rsidR="0049097C" w:rsidRPr="00266B8D" w14:paraId="54543CDB" w14:textId="77777777" w:rsidTr="004D68E8">
        <w:tblPrEx>
          <w:tblW w:w="5070" w:type="pct"/>
          <w:tblInd w:w="-147" w:type="dxa"/>
          <w:tblPrExChange w:id="307" w:author="Lydia Pelle [2]" w:date="2021-10-27T13:43:00Z">
            <w:tblPrEx>
              <w:tblW w:w="5070" w:type="pct"/>
              <w:tblInd w:w="-147" w:type="dxa"/>
            </w:tblPrEx>
          </w:tblPrExChange>
        </w:tblPrEx>
        <w:trPr>
          <w:trHeight w:val="311"/>
          <w:trPrChange w:id="308" w:author="Lydia Pelle [2]" w:date="2021-10-27T13:43:00Z">
            <w:trPr>
              <w:gridBefore w:val="1"/>
              <w:gridAfter w:val="0"/>
              <w:trHeight w:val="31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0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E037161" w14:textId="50C4DAB5" w:rsidR="0049097C" w:rsidRPr="00266B8D" w:rsidRDefault="0049097C" w:rsidP="00AF4504">
            <w:pPr>
              <w:jc w:val="both"/>
              <w:rPr>
                <w:rFonts w:ascii="Century Gothic" w:hAnsi="Century Gothic" w:cs="Calibri"/>
                <w:color w:val="000000"/>
              </w:rPr>
            </w:pPr>
            <w:r w:rsidRPr="00266B8D">
              <w:rPr>
                <w:rFonts w:ascii="Century Gothic" w:hAnsi="Century Gothic" w:cs="Calibri"/>
                <w:color w:val="000000"/>
              </w:rPr>
              <w:t xml:space="preserve"> 1.  </w:t>
            </w:r>
            <w:r w:rsidRPr="00266B8D">
              <w:rPr>
                <w:rFonts w:ascii="Century Gothic" w:hAnsi="Century Gothic" w:cs="Calibri"/>
                <w:b/>
                <w:bCs/>
                <w:color w:val="000000"/>
              </w:rPr>
              <w:t>Federal Grants (FY 20</w:t>
            </w:r>
            <w:r w:rsidR="00F139DA">
              <w:rPr>
                <w:rFonts w:ascii="Century Gothic" w:hAnsi="Century Gothic" w:cs="Calibri"/>
                <w:b/>
                <w:bCs/>
                <w:color w:val="000000"/>
              </w:rPr>
              <w:t>20</w:t>
            </w:r>
            <w:r w:rsidRPr="00266B8D">
              <w:rPr>
                <w:rFonts w:ascii="Century Gothic" w:hAnsi="Century Gothic" w:cs="Calibri"/>
                <w:b/>
                <w:bCs/>
                <w:color w:val="000000"/>
              </w:rPr>
              <w:t xml:space="preserve"> grants)</w:t>
            </w:r>
          </w:p>
        </w:tc>
        <w:tc>
          <w:tcPr>
            <w:tcW w:w="1437" w:type="pct"/>
            <w:tcBorders>
              <w:top w:val="nil"/>
              <w:left w:val="nil"/>
              <w:bottom w:val="single" w:sz="4" w:space="0" w:color="auto"/>
              <w:right w:val="single" w:sz="4" w:space="0" w:color="auto"/>
            </w:tcBorders>
            <w:shd w:val="clear" w:color="auto" w:fill="auto"/>
            <w:hideMark/>
            <w:tcPrChange w:id="310" w:author="Lydia Pelle [2]" w:date="2021-10-27T13:43:00Z">
              <w:tcPr>
                <w:tcW w:w="1170" w:type="pct"/>
                <w:gridSpan w:val="2"/>
                <w:tcBorders>
                  <w:top w:val="nil"/>
                  <w:left w:val="nil"/>
                  <w:bottom w:val="single" w:sz="4" w:space="0" w:color="auto"/>
                  <w:right w:val="single" w:sz="4" w:space="0" w:color="auto"/>
                </w:tcBorders>
                <w:shd w:val="clear" w:color="auto" w:fill="auto"/>
                <w:hideMark/>
              </w:tcPr>
            </w:tcPrChange>
          </w:tcPr>
          <w:p w14:paraId="7521740C" w14:textId="77777777" w:rsidR="0049097C" w:rsidRPr="00266B8D" w:rsidRDefault="0049097C" w:rsidP="00AF4504">
            <w:pPr>
              <w:jc w:val="both"/>
              <w:rPr>
                <w:rFonts w:ascii="Century Gothic" w:hAnsi="Century Gothic" w:cs="Calibri"/>
                <w:b/>
                <w:bCs/>
                <w:color w:val="FF0000"/>
              </w:rPr>
            </w:pPr>
            <w:r w:rsidRPr="00266B8D">
              <w:rPr>
                <w:rFonts w:ascii="Century Gothic" w:hAnsi="Century Gothic" w:cs="Calibri"/>
                <w:b/>
                <w:bCs/>
                <w:color w:val="FF0000"/>
              </w:rPr>
              <w:t> </w:t>
            </w:r>
          </w:p>
        </w:tc>
        <w:tc>
          <w:tcPr>
            <w:tcW w:w="1766" w:type="pct"/>
            <w:tcBorders>
              <w:top w:val="nil"/>
              <w:left w:val="nil"/>
              <w:bottom w:val="single" w:sz="4" w:space="0" w:color="auto"/>
              <w:right w:val="single" w:sz="4" w:space="0" w:color="auto"/>
            </w:tcBorders>
            <w:shd w:val="clear" w:color="auto" w:fill="auto"/>
            <w:hideMark/>
            <w:tcPrChange w:id="31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F6DDA16" w14:textId="77777777" w:rsidR="0049097C" w:rsidRPr="00266B8D" w:rsidRDefault="0049097C" w:rsidP="00AF4504">
            <w:pPr>
              <w:jc w:val="both"/>
              <w:rPr>
                <w:rFonts w:ascii="Century Gothic" w:hAnsi="Century Gothic" w:cs="Calibri"/>
                <w:color w:val="000000"/>
              </w:rPr>
            </w:pPr>
            <w:r w:rsidRPr="00266B8D">
              <w:rPr>
                <w:rFonts w:ascii="Century Gothic" w:hAnsi="Century Gothic" w:cs="Calibri"/>
                <w:color w:val="000000"/>
              </w:rPr>
              <w:t> </w:t>
            </w:r>
          </w:p>
        </w:tc>
      </w:tr>
      <w:tr w:rsidR="0049097C" w:rsidRPr="00266B8D" w14:paraId="7377D9C0" w14:textId="77777777" w:rsidTr="004D68E8">
        <w:tblPrEx>
          <w:tblW w:w="5070" w:type="pct"/>
          <w:tblInd w:w="-147" w:type="dxa"/>
          <w:tblPrExChange w:id="312" w:author="Lydia Pelle [2]" w:date="2021-10-27T13:43:00Z">
            <w:tblPrEx>
              <w:tblW w:w="5070" w:type="pct"/>
              <w:tblInd w:w="-147" w:type="dxa"/>
            </w:tblPrEx>
          </w:tblPrExChange>
        </w:tblPrEx>
        <w:trPr>
          <w:trHeight w:val="467"/>
          <w:trPrChange w:id="313"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vAlign w:val="bottom"/>
            <w:hideMark/>
            <w:tcPrChange w:id="31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vAlign w:val="bottom"/>
                <w:hideMark/>
              </w:tcPr>
            </w:tcPrChange>
          </w:tcPr>
          <w:p w14:paraId="3EAF869C" w14:textId="6A05408B"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Public Housing Operating Fund (20</w:t>
            </w:r>
            <w:r w:rsidR="00D71387">
              <w:rPr>
                <w:rFonts w:ascii="Century Gothic" w:hAnsi="Century Gothic" w:cs="Calibri"/>
                <w:color w:val="000000"/>
              </w:rPr>
              <w:t>2</w:t>
            </w:r>
            <w:r w:rsidR="00DC5B92">
              <w:rPr>
                <w:rFonts w:ascii="Century Gothic" w:hAnsi="Century Gothic" w:cs="Calibri"/>
                <w:color w:val="000000"/>
              </w:rPr>
              <w:t>1</w:t>
            </w:r>
            <w:r w:rsidRPr="00EE2D4B">
              <w:rPr>
                <w:rFonts w:ascii="Century Gothic" w:hAnsi="Century Gothic" w:cs="Calibri"/>
                <w:color w:val="000000"/>
              </w:rPr>
              <w:t>) projected</w:t>
            </w:r>
          </w:p>
        </w:tc>
        <w:tc>
          <w:tcPr>
            <w:tcW w:w="1437" w:type="pct"/>
            <w:tcBorders>
              <w:top w:val="nil"/>
              <w:left w:val="nil"/>
              <w:bottom w:val="single" w:sz="4" w:space="0" w:color="auto"/>
              <w:right w:val="single" w:sz="4" w:space="0" w:color="auto"/>
            </w:tcBorders>
            <w:shd w:val="clear" w:color="auto" w:fill="auto"/>
            <w:vAlign w:val="bottom"/>
            <w:hideMark/>
            <w:tcPrChange w:id="315" w:author="Lydia Pelle [2]" w:date="2021-10-27T13:43:00Z">
              <w:tcPr>
                <w:tcW w:w="1170" w:type="pct"/>
                <w:gridSpan w:val="2"/>
                <w:tcBorders>
                  <w:top w:val="nil"/>
                  <w:left w:val="nil"/>
                  <w:bottom w:val="single" w:sz="4" w:space="0" w:color="auto"/>
                  <w:right w:val="single" w:sz="4" w:space="0" w:color="auto"/>
                </w:tcBorders>
                <w:shd w:val="clear" w:color="auto" w:fill="auto"/>
                <w:vAlign w:val="bottom"/>
                <w:hideMark/>
              </w:tcPr>
            </w:tcPrChange>
          </w:tcPr>
          <w:p w14:paraId="6ECBDB79" w14:textId="47B31638"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F139DA">
              <w:rPr>
                <w:rFonts w:ascii="Century Gothic" w:hAnsi="Century Gothic" w:cs="Calibri"/>
                <w:b/>
                <w:bCs/>
              </w:rPr>
              <w:t>22,029,564</w:t>
            </w:r>
          </w:p>
        </w:tc>
        <w:tc>
          <w:tcPr>
            <w:tcW w:w="1766" w:type="pct"/>
            <w:tcBorders>
              <w:top w:val="nil"/>
              <w:left w:val="nil"/>
              <w:bottom w:val="single" w:sz="4" w:space="0" w:color="auto"/>
              <w:right w:val="single" w:sz="4" w:space="0" w:color="auto"/>
            </w:tcBorders>
            <w:shd w:val="clear" w:color="auto" w:fill="auto"/>
            <w:vAlign w:val="bottom"/>
            <w:hideMark/>
            <w:tcPrChange w:id="316" w:author="Lydia Pelle [2]" w:date="2021-10-27T13:43:00Z">
              <w:tcPr>
                <w:tcW w:w="1899" w:type="pct"/>
                <w:gridSpan w:val="3"/>
                <w:tcBorders>
                  <w:top w:val="nil"/>
                  <w:left w:val="nil"/>
                  <w:bottom w:val="single" w:sz="4" w:space="0" w:color="auto"/>
                  <w:right w:val="single" w:sz="4" w:space="0" w:color="auto"/>
                </w:tcBorders>
                <w:shd w:val="clear" w:color="auto" w:fill="auto"/>
                <w:vAlign w:val="bottom"/>
                <w:hideMark/>
              </w:tcPr>
            </w:tcPrChange>
          </w:tcPr>
          <w:p w14:paraId="1DAF91C4"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Public Housing Operations</w:t>
            </w:r>
          </w:p>
        </w:tc>
      </w:tr>
      <w:tr w:rsidR="0049097C" w:rsidRPr="00266B8D" w14:paraId="0F2865F3" w14:textId="77777777" w:rsidTr="004D68E8">
        <w:tblPrEx>
          <w:tblW w:w="5070" w:type="pct"/>
          <w:tblInd w:w="-147" w:type="dxa"/>
          <w:tblPrExChange w:id="317" w:author="Lydia Pelle [2]" w:date="2021-10-27T13:43:00Z">
            <w:tblPrEx>
              <w:tblW w:w="5070" w:type="pct"/>
              <w:tblInd w:w="-147" w:type="dxa"/>
            </w:tblPrEx>
          </w:tblPrExChange>
        </w:tblPrEx>
        <w:trPr>
          <w:trHeight w:val="493"/>
          <w:trPrChange w:id="318" w:author="Lydia Pelle [2]" w:date="2021-10-27T13:43:00Z">
            <w:trPr>
              <w:gridBefore w:val="1"/>
              <w:gridAfter w:val="0"/>
              <w:trHeight w:val="493"/>
            </w:trPr>
          </w:trPrChange>
        </w:trPr>
        <w:tc>
          <w:tcPr>
            <w:tcW w:w="1797" w:type="pct"/>
            <w:tcBorders>
              <w:top w:val="nil"/>
              <w:left w:val="single" w:sz="4" w:space="0" w:color="auto"/>
              <w:bottom w:val="single" w:sz="4" w:space="0" w:color="auto"/>
              <w:right w:val="single" w:sz="4" w:space="0" w:color="auto"/>
            </w:tcBorders>
            <w:shd w:val="clear" w:color="auto" w:fill="auto"/>
            <w:vAlign w:val="bottom"/>
            <w:hideMark/>
            <w:tcPrChange w:id="31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vAlign w:val="bottom"/>
                <w:hideMark/>
              </w:tcPr>
            </w:tcPrChange>
          </w:tcPr>
          <w:p w14:paraId="57E99AE0" w14:textId="3A0D1EBF"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Public Housing Capital Fund</w:t>
            </w:r>
          </w:p>
        </w:tc>
        <w:tc>
          <w:tcPr>
            <w:tcW w:w="1437" w:type="pct"/>
            <w:tcBorders>
              <w:top w:val="nil"/>
              <w:left w:val="nil"/>
              <w:bottom w:val="single" w:sz="4" w:space="0" w:color="auto"/>
              <w:right w:val="single" w:sz="4" w:space="0" w:color="auto"/>
            </w:tcBorders>
            <w:shd w:val="clear" w:color="auto" w:fill="auto"/>
            <w:vAlign w:val="bottom"/>
            <w:hideMark/>
            <w:tcPrChange w:id="320" w:author="Lydia Pelle [2]" w:date="2021-10-27T13:43:00Z">
              <w:tcPr>
                <w:tcW w:w="1170" w:type="pct"/>
                <w:gridSpan w:val="2"/>
                <w:tcBorders>
                  <w:top w:val="nil"/>
                  <w:left w:val="nil"/>
                  <w:bottom w:val="single" w:sz="4" w:space="0" w:color="auto"/>
                  <w:right w:val="single" w:sz="4" w:space="0" w:color="auto"/>
                </w:tcBorders>
                <w:shd w:val="clear" w:color="auto" w:fill="auto"/>
                <w:vAlign w:val="bottom"/>
                <w:hideMark/>
              </w:tcPr>
            </w:tcPrChange>
          </w:tcPr>
          <w:p w14:paraId="37E77498"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vAlign w:val="bottom"/>
            <w:hideMark/>
            <w:tcPrChange w:id="321" w:author="Lydia Pelle [2]" w:date="2021-10-27T13:43:00Z">
              <w:tcPr>
                <w:tcW w:w="1899" w:type="pct"/>
                <w:gridSpan w:val="3"/>
                <w:tcBorders>
                  <w:top w:val="nil"/>
                  <w:left w:val="nil"/>
                  <w:bottom w:val="single" w:sz="4" w:space="0" w:color="auto"/>
                  <w:right w:val="single" w:sz="4" w:space="0" w:color="auto"/>
                </w:tcBorders>
                <w:shd w:val="clear" w:color="auto" w:fill="auto"/>
                <w:vAlign w:val="bottom"/>
                <w:hideMark/>
              </w:tcPr>
            </w:tcPrChange>
          </w:tcPr>
          <w:p w14:paraId="4570B04D"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Public Housing Modernization and Development</w:t>
            </w:r>
          </w:p>
        </w:tc>
      </w:tr>
      <w:tr w:rsidR="0049097C" w:rsidRPr="00266B8D" w14:paraId="600502CE" w14:textId="77777777" w:rsidTr="004D68E8">
        <w:tblPrEx>
          <w:tblW w:w="5070" w:type="pct"/>
          <w:tblInd w:w="-147" w:type="dxa"/>
          <w:tblPrExChange w:id="322" w:author="Lydia Pelle [2]" w:date="2021-10-27T13:43:00Z">
            <w:tblPrEx>
              <w:tblW w:w="5070" w:type="pct"/>
              <w:tblInd w:w="-147" w:type="dxa"/>
            </w:tblPrEx>
          </w:tblPrExChange>
        </w:tblPrEx>
        <w:trPr>
          <w:trHeight w:val="233"/>
          <w:trPrChange w:id="32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2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BDBC4F1" w14:textId="24615723"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HOPE VI Revitalization</w:t>
            </w:r>
          </w:p>
        </w:tc>
        <w:tc>
          <w:tcPr>
            <w:tcW w:w="1437" w:type="pct"/>
            <w:tcBorders>
              <w:top w:val="nil"/>
              <w:left w:val="nil"/>
              <w:bottom w:val="single" w:sz="4" w:space="0" w:color="auto"/>
              <w:right w:val="single" w:sz="4" w:space="0" w:color="auto"/>
            </w:tcBorders>
            <w:shd w:val="clear" w:color="auto" w:fill="auto"/>
            <w:vAlign w:val="center"/>
            <w:hideMark/>
            <w:tcPrChange w:id="32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91F04BA"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2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6052FBC"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5840354F" w14:textId="77777777" w:rsidTr="004D68E8">
        <w:tblPrEx>
          <w:tblW w:w="5070" w:type="pct"/>
          <w:tblInd w:w="-147" w:type="dxa"/>
          <w:tblPrExChange w:id="327" w:author="Lydia Pelle [2]" w:date="2021-10-27T13:43:00Z">
            <w:tblPrEx>
              <w:tblW w:w="5070" w:type="pct"/>
              <w:tblInd w:w="-147" w:type="dxa"/>
            </w:tblPrEx>
          </w:tblPrExChange>
        </w:tblPrEx>
        <w:trPr>
          <w:trHeight w:val="233"/>
          <w:trPrChange w:id="32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2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B498BED" w14:textId="455893B6"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HOPE VI Demolition</w:t>
            </w:r>
          </w:p>
        </w:tc>
        <w:tc>
          <w:tcPr>
            <w:tcW w:w="1437" w:type="pct"/>
            <w:tcBorders>
              <w:top w:val="nil"/>
              <w:left w:val="nil"/>
              <w:bottom w:val="single" w:sz="4" w:space="0" w:color="auto"/>
              <w:right w:val="single" w:sz="4" w:space="0" w:color="auto"/>
            </w:tcBorders>
            <w:shd w:val="clear" w:color="auto" w:fill="auto"/>
            <w:vAlign w:val="center"/>
            <w:hideMark/>
            <w:tcPrChange w:id="33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F89DCF1"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3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6EDB4DC"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3C7C9BAF" w14:textId="77777777" w:rsidTr="004D68E8">
        <w:tblPrEx>
          <w:tblW w:w="5070" w:type="pct"/>
          <w:tblInd w:w="-147" w:type="dxa"/>
          <w:tblPrExChange w:id="332" w:author="Lydia Pelle [2]" w:date="2021-10-27T13:43:00Z">
            <w:tblPrEx>
              <w:tblW w:w="5070" w:type="pct"/>
              <w:tblInd w:w="-147" w:type="dxa"/>
            </w:tblPrEx>
          </w:tblPrExChange>
        </w:tblPrEx>
        <w:trPr>
          <w:trHeight w:val="701"/>
          <w:trPrChange w:id="333" w:author="Lydia Pelle [2]" w:date="2021-10-27T13:43:00Z">
            <w:trPr>
              <w:gridBefore w:val="1"/>
              <w:gridAfter w:val="0"/>
              <w:trHeight w:val="70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3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24A0C4A" w14:textId="791BC80D"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Annual Contributions for Section 8 Tenant-Based Assistance (FY 20</w:t>
            </w:r>
            <w:r w:rsidR="00DC5B92">
              <w:rPr>
                <w:rFonts w:ascii="Century Gothic" w:hAnsi="Century Gothic" w:cs="Calibri"/>
                <w:color w:val="000000"/>
              </w:rPr>
              <w:t>21</w:t>
            </w:r>
            <w:r w:rsidRPr="00EE2D4B">
              <w:rPr>
                <w:rFonts w:ascii="Century Gothic" w:hAnsi="Century Gothic" w:cs="Calibri"/>
                <w:color w:val="000000"/>
              </w:rPr>
              <w:t xml:space="preserve"> Projected)</w:t>
            </w:r>
          </w:p>
        </w:tc>
        <w:tc>
          <w:tcPr>
            <w:tcW w:w="1437" w:type="pct"/>
            <w:tcBorders>
              <w:top w:val="nil"/>
              <w:left w:val="nil"/>
              <w:bottom w:val="single" w:sz="4" w:space="0" w:color="auto"/>
              <w:right w:val="single" w:sz="4" w:space="0" w:color="auto"/>
            </w:tcBorders>
            <w:shd w:val="clear" w:color="auto" w:fill="auto"/>
            <w:vAlign w:val="center"/>
            <w:hideMark/>
            <w:tcPrChange w:id="33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DC63EA2" w14:textId="43995592" w:rsidR="0049097C" w:rsidRPr="00266B8D" w:rsidRDefault="0049097C" w:rsidP="00AF4504">
            <w:pPr>
              <w:jc w:val="both"/>
              <w:rPr>
                <w:rFonts w:ascii="Century Gothic" w:hAnsi="Century Gothic" w:cs="Calibri"/>
                <w:b/>
                <w:bCs/>
              </w:rPr>
            </w:pPr>
            <w:r w:rsidRPr="00266B8D">
              <w:rPr>
                <w:rFonts w:ascii="Century Gothic" w:hAnsi="Century Gothic" w:cs="Calibri"/>
                <w:b/>
                <w:bCs/>
              </w:rPr>
              <w:t>$1</w:t>
            </w:r>
            <w:r w:rsidR="000A3F32">
              <w:rPr>
                <w:rFonts w:ascii="Century Gothic" w:hAnsi="Century Gothic" w:cs="Calibri"/>
                <w:b/>
                <w:bCs/>
              </w:rPr>
              <w:t>6,770,652</w:t>
            </w:r>
            <w:r w:rsidRPr="00266B8D">
              <w:rPr>
                <w:rFonts w:ascii="Century Gothic" w:hAnsi="Century Gothic" w:cs="Calibri"/>
                <w:b/>
                <w:bCs/>
              </w:rPr>
              <w:t xml:space="preserve"> </w:t>
            </w:r>
          </w:p>
        </w:tc>
        <w:tc>
          <w:tcPr>
            <w:tcW w:w="1766" w:type="pct"/>
            <w:tcBorders>
              <w:top w:val="nil"/>
              <w:left w:val="nil"/>
              <w:bottom w:val="single" w:sz="4" w:space="0" w:color="auto"/>
              <w:right w:val="single" w:sz="4" w:space="0" w:color="auto"/>
            </w:tcBorders>
            <w:shd w:val="clear" w:color="auto" w:fill="auto"/>
            <w:hideMark/>
            <w:tcPrChange w:id="33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95DBF32" w14:textId="46F64D63"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Housing Choice Voucher HAP ($14,147,600</w:t>
            </w:r>
            <w:r w:rsidR="00485B47" w:rsidRPr="00266B8D">
              <w:rPr>
                <w:rFonts w:ascii="Century Gothic" w:hAnsi="Century Gothic" w:cs="Calibri"/>
                <w:color w:val="000000"/>
              </w:rPr>
              <w:t>) and</w:t>
            </w:r>
            <w:r w:rsidRPr="00266B8D">
              <w:rPr>
                <w:rFonts w:ascii="Century Gothic" w:hAnsi="Century Gothic" w:cs="Calibri"/>
                <w:color w:val="000000"/>
              </w:rPr>
              <w:t xml:space="preserve"> Admin Operations ($1,912,927)</w:t>
            </w:r>
          </w:p>
        </w:tc>
      </w:tr>
      <w:tr w:rsidR="0049097C" w:rsidRPr="00266B8D" w14:paraId="5766B946" w14:textId="77777777" w:rsidTr="004D68E8">
        <w:tblPrEx>
          <w:tblW w:w="5070" w:type="pct"/>
          <w:tblInd w:w="-147" w:type="dxa"/>
          <w:tblPrExChange w:id="337" w:author="Lydia Pelle [2]" w:date="2021-10-27T13:43:00Z">
            <w:tblPrEx>
              <w:tblW w:w="5070" w:type="pct"/>
              <w:tblInd w:w="-147" w:type="dxa"/>
            </w:tblPrEx>
          </w:tblPrExChange>
        </w:tblPrEx>
        <w:trPr>
          <w:trHeight w:val="311"/>
          <w:trPrChange w:id="338" w:author="Lydia Pelle [2]" w:date="2021-10-27T13:43:00Z">
            <w:trPr>
              <w:gridBefore w:val="1"/>
              <w:gridAfter w:val="0"/>
              <w:trHeight w:val="31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3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36D5D19" w14:textId="6F1591D5"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Resident Opportunity and Self-Sufficiency Grants</w:t>
            </w:r>
          </w:p>
        </w:tc>
        <w:tc>
          <w:tcPr>
            <w:tcW w:w="1437" w:type="pct"/>
            <w:tcBorders>
              <w:top w:val="nil"/>
              <w:left w:val="nil"/>
              <w:bottom w:val="single" w:sz="4" w:space="0" w:color="auto"/>
              <w:right w:val="single" w:sz="4" w:space="0" w:color="auto"/>
            </w:tcBorders>
            <w:shd w:val="clear" w:color="auto" w:fill="auto"/>
            <w:vAlign w:val="center"/>
            <w:hideMark/>
            <w:tcPrChange w:id="34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599375C"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$69,380 </w:t>
            </w:r>
          </w:p>
        </w:tc>
        <w:tc>
          <w:tcPr>
            <w:tcW w:w="1766" w:type="pct"/>
            <w:tcBorders>
              <w:top w:val="nil"/>
              <w:left w:val="nil"/>
              <w:bottom w:val="single" w:sz="4" w:space="0" w:color="auto"/>
              <w:right w:val="single" w:sz="4" w:space="0" w:color="auto"/>
            </w:tcBorders>
            <w:shd w:val="clear" w:color="auto" w:fill="auto"/>
            <w:hideMark/>
            <w:tcPrChange w:id="34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1EDB5DD"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Resident Services Program Support</w:t>
            </w:r>
          </w:p>
        </w:tc>
      </w:tr>
      <w:tr w:rsidR="0049097C" w:rsidRPr="00266B8D" w14:paraId="10EF0090" w14:textId="77777777" w:rsidTr="004D68E8">
        <w:tblPrEx>
          <w:tblW w:w="5070" w:type="pct"/>
          <w:tblInd w:w="-147" w:type="dxa"/>
          <w:tblPrExChange w:id="342" w:author="Lydia Pelle [2]" w:date="2021-10-27T13:43:00Z">
            <w:tblPrEx>
              <w:tblW w:w="5070" w:type="pct"/>
              <w:tblInd w:w="-147" w:type="dxa"/>
            </w:tblPrEx>
          </w:tblPrExChange>
        </w:tblPrEx>
        <w:trPr>
          <w:trHeight w:val="233"/>
          <w:trPrChange w:id="34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4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ADE920A" w14:textId="66A3BA87"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C</w:t>
            </w:r>
            <w:r w:rsidR="000A3F32">
              <w:rPr>
                <w:rFonts w:ascii="Century Gothic" w:hAnsi="Century Gothic" w:cs="Calibri"/>
                <w:color w:val="000000"/>
              </w:rPr>
              <w:t>ARES</w:t>
            </w:r>
            <w:r w:rsidR="00F139DA">
              <w:rPr>
                <w:rFonts w:ascii="Century Gothic" w:hAnsi="Century Gothic" w:cs="Calibri"/>
                <w:color w:val="000000"/>
              </w:rPr>
              <w:t xml:space="preserve"> Act 202</w:t>
            </w:r>
            <w:r w:rsidR="000A3F32">
              <w:rPr>
                <w:rFonts w:ascii="Century Gothic" w:hAnsi="Century Gothic" w:cs="Calibri"/>
                <w:color w:val="000000"/>
              </w:rPr>
              <w:t>1</w:t>
            </w:r>
            <w:r w:rsidR="00F139DA">
              <w:rPr>
                <w:rFonts w:ascii="Century Gothic" w:hAnsi="Century Gothic" w:cs="Calibri"/>
                <w:color w:val="000000"/>
              </w:rPr>
              <w:t xml:space="preserve"> – Public Housing</w:t>
            </w:r>
            <w:r w:rsidR="00DC5B92">
              <w:rPr>
                <w:rFonts w:ascii="Century Gothic" w:hAnsi="Century Gothic" w:cs="Calibri"/>
                <w:color w:val="000000"/>
              </w:rPr>
              <w:t xml:space="preserve"> (FY 2021balance)</w:t>
            </w:r>
          </w:p>
        </w:tc>
        <w:tc>
          <w:tcPr>
            <w:tcW w:w="1437" w:type="pct"/>
            <w:tcBorders>
              <w:top w:val="nil"/>
              <w:left w:val="nil"/>
              <w:bottom w:val="single" w:sz="4" w:space="0" w:color="auto"/>
              <w:right w:val="single" w:sz="4" w:space="0" w:color="auto"/>
            </w:tcBorders>
            <w:shd w:val="clear" w:color="auto" w:fill="auto"/>
            <w:vAlign w:val="center"/>
            <w:hideMark/>
            <w:tcPrChange w:id="34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7955AC7" w14:textId="45D4426A"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0A3F32">
              <w:rPr>
                <w:rFonts w:ascii="Century Gothic" w:hAnsi="Century Gothic" w:cs="Calibri"/>
                <w:b/>
                <w:bCs/>
              </w:rPr>
              <w:t>1,788,859</w:t>
            </w:r>
          </w:p>
        </w:tc>
        <w:tc>
          <w:tcPr>
            <w:tcW w:w="1766" w:type="pct"/>
            <w:tcBorders>
              <w:top w:val="nil"/>
              <w:left w:val="nil"/>
              <w:bottom w:val="single" w:sz="4" w:space="0" w:color="auto"/>
              <w:right w:val="single" w:sz="4" w:space="0" w:color="auto"/>
            </w:tcBorders>
            <w:shd w:val="clear" w:color="auto" w:fill="auto"/>
            <w:hideMark/>
            <w:tcPrChange w:id="34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7C879A1" w14:textId="263BAAE1" w:rsidR="0049097C" w:rsidRPr="00266B8D" w:rsidRDefault="00F139DA" w:rsidP="004503BA">
            <w:pPr>
              <w:rPr>
                <w:rFonts w:ascii="Century Gothic" w:hAnsi="Century Gothic" w:cs="Calibri"/>
                <w:color w:val="000000"/>
              </w:rPr>
            </w:pPr>
            <w:r>
              <w:rPr>
                <w:rFonts w:ascii="Century Gothic" w:hAnsi="Century Gothic" w:cs="Calibri"/>
                <w:color w:val="000000"/>
              </w:rPr>
              <w:t>Prepare, Prevent and Respond to COVID - 19</w:t>
            </w:r>
          </w:p>
        </w:tc>
      </w:tr>
      <w:tr w:rsidR="00F139DA" w:rsidRPr="00266B8D" w14:paraId="435F3A99" w14:textId="77777777" w:rsidTr="004D68E8">
        <w:tblPrEx>
          <w:tblW w:w="5070" w:type="pct"/>
          <w:tblInd w:w="-147" w:type="dxa"/>
          <w:tblPrExChange w:id="347" w:author="Lydia Pelle [2]" w:date="2021-10-27T13:43:00Z">
            <w:tblPrEx>
              <w:tblW w:w="5070" w:type="pct"/>
              <w:tblInd w:w="-147" w:type="dxa"/>
            </w:tblPrEx>
          </w:tblPrExChange>
        </w:tblPrEx>
        <w:trPr>
          <w:trHeight w:val="233"/>
          <w:trPrChange w:id="34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4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2B9A386" w14:textId="48D4A85E" w:rsidR="00F139DA" w:rsidRPr="00EE2D4B" w:rsidRDefault="00F139DA" w:rsidP="00EE2D4B">
            <w:pPr>
              <w:pStyle w:val="ListParagraph"/>
              <w:numPr>
                <w:ilvl w:val="0"/>
                <w:numId w:val="33"/>
              </w:numPr>
              <w:rPr>
                <w:rFonts w:ascii="Century Gothic" w:hAnsi="Century Gothic" w:cs="Calibri"/>
                <w:color w:val="000000"/>
              </w:rPr>
            </w:pPr>
            <w:r>
              <w:rPr>
                <w:rFonts w:ascii="Century Gothic" w:hAnsi="Century Gothic" w:cs="Calibri"/>
                <w:color w:val="000000"/>
              </w:rPr>
              <w:t>C</w:t>
            </w:r>
            <w:r w:rsidR="000A3F32">
              <w:rPr>
                <w:rFonts w:ascii="Century Gothic" w:hAnsi="Century Gothic" w:cs="Calibri"/>
                <w:color w:val="000000"/>
              </w:rPr>
              <w:t>ARES</w:t>
            </w:r>
            <w:r>
              <w:rPr>
                <w:rFonts w:ascii="Century Gothic" w:hAnsi="Century Gothic" w:cs="Calibri"/>
                <w:color w:val="000000"/>
              </w:rPr>
              <w:t xml:space="preserve"> Act 202</w:t>
            </w:r>
            <w:r w:rsidR="000A3F32">
              <w:rPr>
                <w:rFonts w:ascii="Century Gothic" w:hAnsi="Century Gothic" w:cs="Calibri"/>
                <w:color w:val="000000"/>
              </w:rPr>
              <w:t>1</w:t>
            </w:r>
            <w:r>
              <w:rPr>
                <w:rFonts w:ascii="Century Gothic" w:hAnsi="Century Gothic" w:cs="Calibri"/>
                <w:color w:val="000000"/>
              </w:rPr>
              <w:t>- Housing Choice</w:t>
            </w:r>
            <w:r w:rsidR="00DC5B92">
              <w:rPr>
                <w:rFonts w:ascii="Century Gothic" w:hAnsi="Century Gothic" w:cs="Calibri"/>
                <w:color w:val="000000"/>
              </w:rPr>
              <w:t xml:space="preserve"> (FY 2021 balance)</w:t>
            </w:r>
          </w:p>
        </w:tc>
        <w:tc>
          <w:tcPr>
            <w:tcW w:w="1437" w:type="pct"/>
            <w:tcBorders>
              <w:top w:val="nil"/>
              <w:left w:val="nil"/>
              <w:bottom w:val="single" w:sz="4" w:space="0" w:color="auto"/>
              <w:right w:val="single" w:sz="4" w:space="0" w:color="auto"/>
            </w:tcBorders>
            <w:shd w:val="clear" w:color="auto" w:fill="auto"/>
            <w:vAlign w:val="center"/>
            <w:tcPrChange w:id="350"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56C34F07" w14:textId="7EBCC307" w:rsidR="00F139DA" w:rsidRPr="00266B8D" w:rsidRDefault="00F139DA" w:rsidP="00AF4504">
            <w:pPr>
              <w:jc w:val="both"/>
              <w:rPr>
                <w:rFonts w:ascii="Century Gothic" w:hAnsi="Century Gothic" w:cs="Calibri"/>
                <w:b/>
                <w:bCs/>
              </w:rPr>
            </w:pPr>
            <w:r>
              <w:rPr>
                <w:rFonts w:ascii="Century Gothic" w:hAnsi="Century Gothic" w:cs="Calibri"/>
                <w:b/>
                <w:bCs/>
              </w:rPr>
              <w:t>$</w:t>
            </w:r>
            <w:r w:rsidR="000A3F32">
              <w:rPr>
                <w:rFonts w:ascii="Century Gothic" w:hAnsi="Century Gothic" w:cs="Calibri"/>
                <w:b/>
                <w:bCs/>
              </w:rPr>
              <w:t>196,726</w:t>
            </w:r>
          </w:p>
        </w:tc>
        <w:tc>
          <w:tcPr>
            <w:tcW w:w="1766" w:type="pct"/>
            <w:tcBorders>
              <w:top w:val="nil"/>
              <w:left w:val="nil"/>
              <w:bottom w:val="single" w:sz="4" w:space="0" w:color="auto"/>
              <w:right w:val="single" w:sz="4" w:space="0" w:color="auto"/>
            </w:tcBorders>
            <w:shd w:val="clear" w:color="auto" w:fill="auto"/>
            <w:tcPrChange w:id="351"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1DBBA96B" w14:textId="6DA39A9D" w:rsidR="00F139DA" w:rsidRPr="00266B8D" w:rsidRDefault="00F139DA" w:rsidP="004503BA">
            <w:pPr>
              <w:rPr>
                <w:rFonts w:ascii="Century Gothic" w:hAnsi="Century Gothic" w:cs="Calibri"/>
                <w:color w:val="000000"/>
              </w:rPr>
            </w:pPr>
            <w:r>
              <w:rPr>
                <w:rFonts w:ascii="Century Gothic" w:hAnsi="Century Gothic" w:cs="Calibri"/>
                <w:color w:val="000000"/>
              </w:rPr>
              <w:t>Prepare, Prevent and Respond to COVID - 19</w:t>
            </w:r>
          </w:p>
        </w:tc>
      </w:tr>
      <w:tr w:rsidR="000A3F32" w:rsidRPr="00266B8D" w14:paraId="698D3446" w14:textId="77777777" w:rsidTr="004D68E8">
        <w:tblPrEx>
          <w:tblW w:w="5070" w:type="pct"/>
          <w:tblInd w:w="-147" w:type="dxa"/>
          <w:tblPrExChange w:id="352" w:author="Lydia Pelle [2]" w:date="2021-10-27T13:43:00Z">
            <w:tblPrEx>
              <w:tblW w:w="5070" w:type="pct"/>
              <w:tblInd w:w="-147" w:type="dxa"/>
            </w:tblPrEx>
          </w:tblPrExChange>
        </w:tblPrEx>
        <w:trPr>
          <w:trHeight w:val="233"/>
          <w:trPrChange w:id="35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5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31E7419" w14:textId="60C9C3AD" w:rsidR="000A3F32" w:rsidRDefault="000A3F32" w:rsidP="00EE2D4B">
            <w:pPr>
              <w:pStyle w:val="ListParagraph"/>
              <w:numPr>
                <w:ilvl w:val="0"/>
                <w:numId w:val="33"/>
              </w:numPr>
              <w:rPr>
                <w:rFonts w:ascii="Century Gothic" w:hAnsi="Century Gothic" w:cs="Calibri"/>
                <w:color w:val="000000"/>
              </w:rPr>
            </w:pPr>
            <w:r>
              <w:rPr>
                <w:rFonts w:ascii="Century Gothic" w:hAnsi="Century Gothic" w:cs="Calibri"/>
                <w:color w:val="000000"/>
              </w:rPr>
              <w:t>CARES Act</w:t>
            </w:r>
            <w:r w:rsidR="006725B4">
              <w:rPr>
                <w:rFonts w:ascii="Century Gothic" w:hAnsi="Century Gothic" w:cs="Calibri"/>
                <w:color w:val="000000"/>
              </w:rPr>
              <w:t xml:space="preserve"> 2021Housing Choice – Mainstream Vouchers Admin Fees (FY2021 balance)</w:t>
            </w:r>
          </w:p>
        </w:tc>
        <w:tc>
          <w:tcPr>
            <w:tcW w:w="1437" w:type="pct"/>
            <w:tcBorders>
              <w:top w:val="nil"/>
              <w:left w:val="nil"/>
              <w:bottom w:val="single" w:sz="4" w:space="0" w:color="auto"/>
              <w:right w:val="single" w:sz="4" w:space="0" w:color="auto"/>
            </w:tcBorders>
            <w:shd w:val="clear" w:color="auto" w:fill="auto"/>
            <w:vAlign w:val="center"/>
            <w:tcPrChange w:id="355"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7258D592" w14:textId="56FF5CD9" w:rsidR="000A3F32" w:rsidRDefault="006725B4" w:rsidP="00AF4504">
            <w:pPr>
              <w:jc w:val="both"/>
              <w:rPr>
                <w:rFonts w:ascii="Century Gothic" w:hAnsi="Century Gothic" w:cs="Calibri"/>
                <w:b/>
                <w:bCs/>
              </w:rPr>
            </w:pPr>
            <w:r>
              <w:rPr>
                <w:rFonts w:ascii="Century Gothic" w:hAnsi="Century Gothic" w:cs="Calibri"/>
                <w:b/>
                <w:bCs/>
              </w:rPr>
              <w:t>$365,036</w:t>
            </w:r>
          </w:p>
        </w:tc>
        <w:tc>
          <w:tcPr>
            <w:tcW w:w="1766" w:type="pct"/>
            <w:tcBorders>
              <w:top w:val="nil"/>
              <w:left w:val="nil"/>
              <w:bottom w:val="single" w:sz="4" w:space="0" w:color="auto"/>
              <w:right w:val="single" w:sz="4" w:space="0" w:color="auto"/>
            </w:tcBorders>
            <w:shd w:val="clear" w:color="auto" w:fill="auto"/>
            <w:tcPrChange w:id="356"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550630DB" w14:textId="3734F9F7" w:rsidR="000A3F32" w:rsidRDefault="006725B4" w:rsidP="004503BA">
            <w:pPr>
              <w:rPr>
                <w:rFonts w:ascii="Century Gothic" w:hAnsi="Century Gothic" w:cs="Calibri"/>
                <w:color w:val="000000"/>
              </w:rPr>
            </w:pPr>
            <w:r>
              <w:rPr>
                <w:rFonts w:ascii="Century Gothic" w:hAnsi="Century Gothic" w:cs="Calibri"/>
                <w:color w:val="000000"/>
              </w:rPr>
              <w:t>Prepare, Prevent and Respond to COVID - 19</w:t>
            </w:r>
          </w:p>
        </w:tc>
      </w:tr>
      <w:tr w:rsidR="000A3F32" w:rsidRPr="00266B8D" w14:paraId="6F4C293E" w14:textId="77777777" w:rsidTr="004D68E8">
        <w:tblPrEx>
          <w:tblW w:w="5070" w:type="pct"/>
          <w:tblInd w:w="-147" w:type="dxa"/>
          <w:tblPrExChange w:id="357" w:author="Lydia Pelle [2]" w:date="2021-10-27T13:43:00Z">
            <w:tblPrEx>
              <w:tblW w:w="5070" w:type="pct"/>
              <w:tblInd w:w="-147" w:type="dxa"/>
            </w:tblPrEx>
          </w:tblPrExChange>
        </w:tblPrEx>
        <w:trPr>
          <w:trHeight w:val="233"/>
          <w:trPrChange w:id="35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5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5AE5057A" w14:textId="5799225A" w:rsidR="000A3F32" w:rsidRDefault="00DC5B92" w:rsidP="00EE2D4B">
            <w:pPr>
              <w:pStyle w:val="ListParagraph"/>
              <w:numPr>
                <w:ilvl w:val="0"/>
                <w:numId w:val="33"/>
              </w:numPr>
              <w:rPr>
                <w:rFonts w:ascii="Century Gothic" w:hAnsi="Century Gothic" w:cs="Calibri"/>
                <w:color w:val="000000"/>
              </w:rPr>
            </w:pPr>
            <w:r>
              <w:rPr>
                <w:rFonts w:ascii="Century Gothic" w:hAnsi="Century Gothic" w:cs="Calibri"/>
                <w:color w:val="000000"/>
              </w:rPr>
              <w:t>CARES Act 2021Housing Choice – Mainstream Vouchers HAP (FY 2021 balance) $697,500 Authorized</w:t>
            </w:r>
          </w:p>
        </w:tc>
        <w:tc>
          <w:tcPr>
            <w:tcW w:w="1437" w:type="pct"/>
            <w:tcBorders>
              <w:top w:val="nil"/>
              <w:left w:val="nil"/>
              <w:bottom w:val="single" w:sz="4" w:space="0" w:color="auto"/>
              <w:right w:val="single" w:sz="4" w:space="0" w:color="auto"/>
            </w:tcBorders>
            <w:shd w:val="clear" w:color="auto" w:fill="auto"/>
            <w:vAlign w:val="center"/>
            <w:tcPrChange w:id="360"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1F0FFF60" w14:textId="6B5137DB" w:rsidR="000A3F32" w:rsidRDefault="00DC5B92" w:rsidP="00AF4504">
            <w:pPr>
              <w:jc w:val="both"/>
              <w:rPr>
                <w:rFonts w:ascii="Century Gothic" w:hAnsi="Century Gothic" w:cs="Calibri"/>
                <w:b/>
                <w:bCs/>
              </w:rPr>
            </w:pPr>
            <w:r>
              <w:rPr>
                <w:rFonts w:ascii="Century Gothic" w:hAnsi="Century Gothic" w:cs="Calibri"/>
                <w:b/>
                <w:bCs/>
              </w:rPr>
              <w:t>$174,375</w:t>
            </w:r>
          </w:p>
        </w:tc>
        <w:tc>
          <w:tcPr>
            <w:tcW w:w="1766" w:type="pct"/>
            <w:tcBorders>
              <w:top w:val="nil"/>
              <w:left w:val="nil"/>
              <w:bottom w:val="single" w:sz="4" w:space="0" w:color="auto"/>
              <w:right w:val="single" w:sz="4" w:space="0" w:color="auto"/>
            </w:tcBorders>
            <w:shd w:val="clear" w:color="auto" w:fill="auto"/>
            <w:tcPrChange w:id="361"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C4C87D" w14:textId="2EB7EEFA" w:rsidR="000A3F32" w:rsidRDefault="00DC5B92" w:rsidP="004503BA">
            <w:pPr>
              <w:rPr>
                <w:rFonts w:ascii="Century Gothic" w:hAnsi="Century Gothic" w:cs="Calibri"/>
                <w:color w:val="000000"/>
              </w:rPr>
            </w:pPr>
            <w:r>
              <w:rPr>
                <w:rFonts w:ascii="Century Gothic" w:hAnsi="Century Gothic" w:cs="Calibri"/>
                <w:color w:val="000000"/>
              </w:rPr>
              <w:t>To aid non-elderly populations with disabilities in response to, and recovery from, COVID-19</w:t>
            </w:r>
          </w:p>
        </w:tc>
      </w:tr>
      <w:tr w:rsidR="0049097C" w:rsidRPr="00266B8D" w14:paraId="7EB1FD24" w14:textId="77777777" w:rsidTr="004D68E8">
        <w:tblPrEx>
          <w:tblW w:w="5070" w:type="pct"/>
          <w:tblInd w:w="-147" w:type="dxa"/>
          <w:tblPrExChange w:id="362" w:author="Lydia Pelle [2]" w:date="2021-10-27T13:43:00Z">
            <w:tblPrEx>
              <w:tblW w:w="5070" w:type="pct"/>
              <w:tblInd w:w="-147" w:type="dxa"/>
            </w:tblPrEx>
          </w:tblPrExChange>
        </w:tblPrEx>
        <w:trPr>
          <w:trHeight w:val="233"/>
          <w:trPrChange w:id="36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6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BF55D71" w14:textId="77777777" w:rsidR="0049097C" w:rsidRPr="00266B8D" w:rsidRDefault="0049097C" w:rsidP="00AF4504">
            <w:pPr>
              <w:jc w:val="both"/>
              <w:rPr>
                <w:rFonts w:ascii="Century Gothic" w:hAnsi="Century Gothic" w:cs="Calibri"/>
                <w:b/>
                <w:bCs/>
                <w:i/>
                <w:iCs/>
                <w:color w:val="000000"/>
              </w:rPr>
            </w:pPr>
            <w:r w:rsidRPr="00266B8D">
              <w:rPr>
                <w:rFonts w:ascii="Century Gothic" w:hAnsi="Century Gothic" w:cs="Calibri"/>
                <w:b/>
                <w:bCs/>
                <w:i/>
                <w:iCs/>
                <w:color w:val="000000"/>
              </w:rPr>
              <w:t>Other Federal Grants (list below)</w:t>
            </w:r>
          </w:p>
        </w:tc>
        <w:tc>
          <w:tcPr>
            <w:tcW w:w="1437" w:type="pct"/>
            <w:tcBorders>
              <w:top w:val="nil"/>
              <w:left w:val="nil"/>
              <w:bottom w:val="single" w:sz="4" w:space="0" w:color="auto"/>
              <w:right w:val="single" w:sz="4" w:space="0" w:color="auto"/>
            </w:tcBorders>
            <w:shd w:val="clear" w:color="auto" w:fill="auto"/>
            <w:vAlign w:val="center"/>
            <w:hideMark/>
            <w:tcPrChange w:id="36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F0E9CAE"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36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E9D96E0"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637B57D8" w14:textId="77777777" w:rsidTr="004D68E8">
        <w:tblPrEx>
          <w:tblW w:w="5070" w:type="pct"/>
          <w:tblInd w:w="-147" w:type="dxa"/>
          <w:tblPrExChange w:id="367" w:author="Lydia Pelle [2]" w:date="2021-10-27T13:43:00Z">
            <w:tblPrEx>
              <w:tblW w:w="5070" w:type="pct"/>
              <w:tblInd w:w="-147" w:type="dxa"/>
            </w:tblPrEx>
          </w:tblPrExChange>
        </w:tblPrEx>
        <w:trPr>
          <w:trHeight w:val="701"/>
          <w:trPrChange w:id="368" w:author="Lydia Pelle [2]" w:date="2021-10-27T13:43:00Z">
            <w:trPr>
              <w:gridBefore w:val="1"/>
              <w:gridAfter w:val="0"/>
              <w:trHeight w:val="70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6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0D495254" w14:textId="77777777" w:rsidR="0049097C" w:rsidRPr="00266B8D" w:rsidRDefault="0049097C" w:rsidP="00C46EA0">
            <w:pPr>
              <w:rPr>
                <w:rFonts w:ascii="Century Gothic" w:hAnsi="Century Gothic" w:cs="Calibri"/>
                <w:color w:val="000000"/>
              </w:rPr>
            </w:pPr>
            <w:r w:rsidRPr="00266B8D">
              <w:rPr>
                <w:rFonts w:ascii="Century Gothic" w:hAnsi="Century Gothic" w:cs="Calibri"/>
                <w:color w:val="000000"/>
              </w:rPr>
              <w:lastRenderedPageBreak/>
              <w:t>Single Room Occupancy (SRO) Vouchers</w:t>
            </w:r>
          </w:p>
        </w:tc>
        <w:tc>
          <w:tcPr>
            <w:tcW w:w="1437" w:type="pct"/>
            <w:tcBorders>
              <w:top w:val="nil"/>
              <w:left w:val="nil"/>
              <w:bottom w:val="single" w:sz="4" w:space="0" w:color="auto"/>
              <w:right w:val="single" w:sz="4" w:space="0" w:color="auto"/>
            </w:tcBorders>
            <w:shd w:val="clear" w:color="auto" w:fill="auto"/>
            <w:vAlign w:val="center"/>
            <w:hideMark/>
            <w:tcPrChange w:id="37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0E82AEB" w14:textId="3C23FBD6"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F139DA">
              <w:rPr>
                <w:rFonts w:ascii="Century Gothic" w:hAnsi="Century Gothic" w:cs="Calibri"/>
                <w:b/>
                <w:bCs/>
              </w:rPr>
              <w:t>57,387</w:t>
            </w:r>
          </w:p>
        </w:tc>
        <w:tc>
          <w:tcPr>
            <w:tcW w:w="1766" w:type="pct"/>
            <w:tcBorders>
              <w:top w:val="nil"/>
              <w:left w:val="nil"/>
              <w:bottom w:val="single" w:sz="4" w:space="0" w:color="auto"/>
              <w:right w:val="single" w:sz="4" w:space="0" w:color="auto"/>
            </w:tcBorders>
            <w:shd w:val="clear" w:color="auto" w:fill="auto"/>
            <w:hideMark/>
            <w:tcPrChange w:id="37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5C3615E"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Housing Choice Voucher -Rehabilitation Program HAP and Admin Operations</w:t>
            </w:r>
          </w:p>
        </w:tc>
      </w:tr>
      <w:tr w:rsidR="0049097C" w:rsidRPr="00266B8D" w14:paraId="0FCB5B85" w14:textId="77777777" w:rsidTr="004D68E8">
        <w:tblPrEx>
          <w:tblW w:w="5070" w:type="pct"/>
          <w:tblInd w:w="-147" w:type="dxa"/>
          <w:tblPrExChange w:id="372" w:author="Lydia Pelle [2]" w:date="2021-10-27T13:43:00Z">
            <w:tblPrEx>
              <w:tblW w:w="5070" w:type="pct"/>
              <w:tblInd w:w="-147" w:type="dxa"/>
            </w:tblPrEx>
          </w:tblPrExChange>
        </w:tblPrEx>
        <w:trPr>
          <w:trHeight w:val="467"/>
          <w:trPrChange w:id="373"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hideMark/>
            <w:tcPrChange w:id="37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0DE5EDB0" w14:textId="77777777" w:rsidR="0049097C" w:rsidRPr="00266B8D" w:rsidRDefault="0049097C" w:rsidP="00C46EA0">
            <w:pPr>
              <w:rPr>
                <w:rFonts w:ascii="Century Gothic" w:hAnsi="Century Gothic" w:cs="Calibri"/>
                <w:color w:val="000000"/>
              </w:rPr>
            </w:pPr>
            <w:r w:rsidRPr="00266B8D">
              <w:rPr>
                <w:rFonts w:ascii="Century Gothic" w:hAnsi="Century Gothic" w:cs="Calibri"/>
                <w:color w:val="000000"/>
              </w:rPr>
              <w:t>Shelter Care (SC) Vouchers</w:t>
            </w:r>
          </w:p>
        </w:tc>
        <w:tc>
          <w:tcPr>
            <w:tcW w:w="1437" w:type="pct"/>
            <w:tcBorders>
              <w:top w:val="nil"/>
              <w:left w:val="nil"/>
              <w:bottom w:val="single" w:sz="4" w:space="0" w:color="auto"/>
              <w:right w:val="single" w:sz="4" w:space="0" w:color="auto"/>
            </w:tcBorders>
            <w:shd w:val="clear" w:color="auto" w:fill="auto"/>
            <w:vAlign w:val="center"/>
            <w:hideMark/>
            <w:tcPrChange w:id="37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8DC21D9"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7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00B626A" w14:textId="4850B3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xml:space="preserve">Housing Choice Voucher – Shelter Care HAP </w:t>
            </w:r>
            <w:r w:rsidR="00062033" w:rsidRPr="00266B8D">
              <w:rPr>
                <w:rFonts w:ascii="Century Gothic" w:hAnsi="Century Gothic" w:cs="Calibri"/>
                <w:color w:val="000000"/>
              </w:rPr>
              <w:t>and</w:t>
            </w:r>
            <w:r w:rsidRPr="00266B8D">
              <w:rPr>
                <w:rFonts w:ascii="Century Gothic" w:hAnsi="Century Gothic" w:cs="Calibri"/>
                <w:color w:val="000000"/>
              </w:rPr>
              <w:t xml:space="preserve"> Admin Operations</w:t>
            </w:r>
          </w:p>
        </w:tc>
      </w:tr>
      <w:tr w:rsidR="00F66F95" w:rsidRPr="00266B8D" w14:paraId="2C3FF7F5" w14:textId="77777777" w:rsidTr="00C07E88">
        <w:tblPrEx>
          <w:tblW w:w="5070" w:type="pct"/>
          <w:tblInd w:w="-147" w:type="dxa"/>
          <w:tblPrExChange w:id="377" w:author="Lydia Pelle [2]" w:date="2021-10-27T13:43:00Z">
            <w:tblPrEx>
              <w:tblW w:w="5070" w:type="pct"/>
              <w:tblInd w:w="-147" w:type="dxa"/>
            </w:tblPrEx>
          </w:tblPrExChange>
        </w:tblPrEx>
        <w:trPr>
          <w:trHeight w:val="233"/>
          <w:trPrChange w:id="378"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37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2601A5A" w14:textId="169F3678" w:rsidR="00F66F95" w:rsidRPr="006736FF" w:rsidRDefault="006736FF" w:rsidP="00C46EA0">
            <w:pPr>
              <w:rPr>
                <w:rFonts w:ascii="Century Gothic" w:hAnsi="Century Gothic" w:cs="Calibri"/>
                <w:color w:val="000000"/>
                <w:rPrChange w:id="380" w:author="Lydia Pelle" w:date="2021-09-30T05:12:00Z">
                  <w:rPr>
                    <w:rFonts w:ascii="Century Gothic" w:hAnsi="Century Gothic" w:cs="Calibri"/>
                    <w:b/>
                    <w:bCs/>
                    <w:color w:val="000000"/>
                  </w:rPr>
                </w:rPrChange>
              </w:rPr>
            </w:pPr>
            <w:ins w:id="381" w:author="Lydia Pelle" w:date="2021-09-30T05:11:00Z">
              <w:r w:rsidRPr="006736FF">
                <w:rPr>
                  <w:rFonts w:ascii="Century Gothic" w:hAnsi="Century Gothic" w:cs="Calibri"/>
                  <w:color w:val="000000"/>
                  <w:rPrChange w:id="382" w:author="Lydia Pelle" w:date="2021-09-30T05:12:00Z">
                    <w:rPr>
                      <w:rFonts w:ascii="Century Gothic" w:hAnsi="Century Gothic" w:cs="Calibri"/>
                      <w:b/>
                      <w:bCs/>
                      <w:color w:val="000000"/>
                    </w:rPr>
                  </w:rPrChange>
                </w:rPr>
                <w:t>Federal Emergency Management Agency (</w:t>
              </w:r>
            </w:ins>
            <w:ins w:id="383" w:author="Lydia Pelle" w:date="2021-09-30T05:10:00Z">
              <w:r w:rsidRPr="006736FF">
                <w:rPr>
                  <w:rFonts w:ascii="Century Gothic" w:hAnsi="Century Gothic" w:cs="Calibri"/>
                  <w:color w:val="000000"/>
                  <w:rPrChange w:id="384" w:author="Lydia Pelle" w:date="2021-09-30T05:12:00Z">
                    <w:rPr>
                      <w:rFonts w:ascii="Century Gothic" w:hAnsi="Century Gothic" w:cs="Calibri"/>
                      <w:b/>
                      <w:bCs/>
                      <w:color w:val="000000"/>
                    </w:rPr>
                  </w:rPrChange>
                </w:rPr>
                <w:t>FEMA</w:t>
              </w:r>
            </w:ins>
            <w:ins w:id="385" w:author="Lydia Pelle" w:date="2021-09-30T05:11:00Z">
              <w:r w:rsidRPr="006736FF">
                <w:rPr>
                  <w:rFonts w:ascii="Century Gothic" w:hAnsi="Century Gothic" w:cs="Calibri"/>
                  <w:color w:val="000000"/>
                  <w:rPrChange w:id="386" w:author="Lydia Pelle" w:date="2021-09-30T05:12:00Z">
                    <w:rPr>
                      <w:rFonts w:ascii="Century Gothic" w:hAnsi="Century Gothic" w:cs="Calibri"/>
                      <w:b/>
                      <w:bCs/>
                      <w:color w:val="000000"/>
                    </w:rPr>
                  </w:rPrChange>
                </w:rPr>
                <w:t>)</w:t>
              </w:r>
            </w:ins>
          </w:p>
        </w:tc>
        <w:tc>
          <w:tcPr>
            <w:tcW w:w="1437" w:type="pct"/>
            <w:tcBorders>
              <w:top w:val="single" w:sz="4" w:space="0" w:color="auto"/>
              <w:left w:val="nil"/>
              <w:bottom w:val="single" w:sz="4" w:space="0" w:color="auto"/>
              <w:right w:val="single" w:sz="4" w:space="0" w:color="auto"/>
            </w:tcBorders>
            <w:shd w:val="clear" w:color="auto" w:fill="auto"/>
            <w:vAlign w:val="center"/>
            <w:tcPrChange w:id="387"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BDFC9A5" w14:textId="085FA81C" w:rsidR="00F66F95" w:rsidRPr="00266B8D" w:rsidRDefault="006736FF" w:rsidP="00AF4504">
            <w:pPr>
              <w:jc w:val="both"/>
              <w:rPr>
                <w:rFonts w:ascii="Century Gothic" w:hAnsi="Century Gothic" w:cs="Calibri"/>
                <w:b/>
                <w:bCs/>
              </w:rPr>
            </w:pPr>
            <w:ins w:id="388" w:author="Lydia Pelle" w:date="2021-09-30T05:16:00Z">
              <w:r>
                <w:rPr>
                  <w:rFonts w:ascii="Century Gothic" w:hAnsi="Century Gothic" w:cs="Calibri"/>
                  <w:b/>
                  <w:bCs/>
                </w:rPr>
                <w:t>$240,000,000</w:t>
              </w:r>
            </w:ins>
          </w:p>
        </w:tc>
        <w:tc>
          <w:tcPr>
            <w:tcW w:w="1766" w:type="pct"/>
            <w:tcBorders>
              <w:top w:val="single" w:sz="4" w:space="0" w:color="auto"/>
              <w:left w:val="nil"/>
              <w:bottom w:val="single" w:sz="4" w:space="0" w:color="auto"/>
              <w:right w:val="single" w:sz="4" w:space="0" w:color="auto"/>
            </w:tcBorders>
            <w:shd w:val="clear" w:color="auto" w:fill="auto"/>
            <w:tcPrChange w:id="389"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479585" w14:textId="7A7A8C0B" w:rsidR="00F66F95" w:rsidRPr="00266B8D" w:rsidRDefault="006736FF" w:rsidP="004503BA">
            <w:pPr>
              <w:rPr>
                <w:rFonts w:ascii="Century Gothic" w:hAnsi="Century Gothic" w:cs="Calibri"/>
                <w:color w:val="000000"/>
              </w:rPr>
            </w:pPr>
            <w:ins w:id="390" w:author="Lydia Pelle" w:date="2021-09-30T05:13:00Z">
              <w:r>
                <w:rPr>
                  <w:rFonts w:ascii="Century Gothic" w:hAnsi="Century Gothic" w:cs="Calibri"/>
                  <w:color w:val="000000"/>
                </w:rPr>
                <w:t>Public Assistance Funds f</w:t>
              </w:r>
            </w:ins>
            <w:ins w:id="391" w:author="Lydia Pelle" w:date="2021-09-30T05:14:00Z">
              <w:r>
                <w:rPr>
                  <w:rFonts w:ascii="Century Gothic" w:hAnsi="Century Gothic" w:cs="Calibri"/>
                  <w:color w:val="000000"/>
                </w:rPr>
                <w:t>or disaster recovery for Hurricanes Irma and Maria</w:t>
              </w:r>
            </w:ins>
          </w:p>
        </w:tc>
      </w:tr>
      <w:tr w:rsidR="006736FF" w:rsidRPr="00266B8D" w14:paraId="4B256E9F" w14:textId="77777777" w:rsidTr="004D68E8">
        <w:tblPrEx>
          <w:tblW w:w="5070" w:type="pct"/>
          <w:tblInd w:w="-147" w:type="dxa"/>
          <w:tblPrExChange w:id="392" w:author="Lydia Pelle [2]" w:date="2021-10-27T13:43:00Z">
            <w:tblPrEx>
              <w:tblW w:w="5070" w:type="pct"/>
              <w:tblInd w:w="-147" w:type="dxa"/>
            </w:tblPrEx>
          </w:tblPrExChange>
        </w:tblPrEx>
        <w:trPr>
          <w:trHeight w:val="233"/>
          <w:ins w:id="393" w:author="Lydia Pelle" w:date="2021-09-30T05:17:00Z"/>
          <w:trPrChange w:id="394"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395"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75915AE5" w14:textId="3B0AEAE5" w:rsidR="006736FF" w:rsidRPr="006736FF" w:rsidRDefault="006736FF" w:rsidP="006736FF">
            <w:pPr>
              <w:rPr>
                <w:ins w:id="396" w:author="Lydia Pelle" w:date="2021-09-30T05:17:00Z"/>
                <w:rFonts w:ascii="Century Gothic" w:hAnsi="Century Gothic" w:cs="Calibri"/>
                <w:color w:val="000000"/>
              </w:rPr>
            </w:pPr>
            <w:ins w:id="397" w:author="Lydia Pelle" w:date="2021-09-30T05:18:00Z">
              <w:r w:rsidRPr="00510AF1">
                <w:rPr>
                  <w:rFonts w:ascii="Century Gothic" w:hAnsi="Century Gothic" w:cs="Calibri"/>
                  <w:color w:val="000000"/>
                </w:rPr>
                <w:t>Federal Emergency Management Agency (FEMA)</w:t>
              </w:r>
              <w:r>
                <w:rPr>
                  <w:rFonts w:ascii="Century Gothic" w:hAnsi="Century Gothic" w:cs="Calibri"/>
                  <w:color w:val="000000"/>
                </w:rPr>
                <w:t xml:space="preserve"> </w:t>
              </w:r>
            </w:ins>
            <w:ins w:id="398" w:author="Lydia Pelle" w:date="2021-09-30T05:19:00Z">
              <w:r w:rsidR="00F167B9">
                <w:rPr>
                  <w:rFonts w:ascii="Century Gothic" w:hAnsi="Century Gothic" w:cs="Calibri"/>
                  <w:color w:val="000000"/>
                </w:rPr>
                <w:t xml:space="preserve">404 </w:t>
              </w:r>
            </w:ins>
            <w:ins w:id="399" w:author="Lydia Pelle" w:date="2021-09-30T05:18:00Z">
              <w:r>
                <w:rPr>
                  <w:rFonts w:ascii="Century Gothic" w:hAnsi="Century Gothic" w:cs="Calibri"/>
                  <w:color w:val="000000"/>
                </w:rPr>
                <w:t>Hazard Mitigation</w:t>
              </w:r>
            </w:ins>
          </w:p>
        </w:tc>
        <w:tc>
          <w:tcPr>
            <w:tcW w:w="1437" w:type="pct"/>
            <w:tcBorders>
              <w:top w:val="single" w:sz="4" w:space="0" w:color="auto"/>
              <w:left w:val="nil"/>
              <w:bottom w:val="single" w:sz="4" w:space="0" w:color="auto"/>
              <w:right w:val="single" w:sz="4" w:space="0" w:color="auto"/>
            </w:tcBorders>
            <w:shd w:val="clear" w:color="auto" w:fill="auto"/>
            <w:vAlign w:val="center"/>
            <w:tcPrChange w:id="400"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tcPr>
            </w:tcPrChange>
          </w:tcPr>
          <w:p w14:paraId="6458F561" w14:textId="6AD0FE55" w:rsidR="006736FF" w:rsidRPr="006736FF" w:rsidRDefault="006736FF" w:rsidP="006736FF">
            <w:pPr>
              <w:jc w:val="both"/>
              <w:rPr>
                <w:ins w:id="401" w:author="Lydia Pelle" w:date="2021-09-30T05:17:00Z"/>
                <w:rFonts w:ascii="Century Gothic" w:hAnsi="Century Gothic" w:cs="Calibri"/>
                <w:b/>
                <w:bCs/>
              </w:rPr>
            </w:pPr>
            <w:ins w:id="402" w:author="Lydia Pelle" w:date="2021-09-30T05:17:00Z">
              <w:r w:rsidRPr="006736FF">
                <w:rPr>
                  <w:rFonts w:ascii="Century Gothic" w:hAnsi="Century Gothic"/>
                  <w:b/>
                  <w:bCs/>
                  <w:rPrChange w:id="403" w:author="Lydia Pelle" w:date="2021-09-30T05:18:00Z">
                    <w:rPr/>
                  </w:rPrChange>
                </w:rPr>
                <w:t>$42,299,9</w:t>
              </w:r>
            </w:ins>
            <w:ins w:id="404" w:author="Lydia Pelle" w:date="2021-09-30T05:18:00Z">
              <w:r>
                <w:rPr>
                  <w:rFonts w:ascii="Century Gothic" w:hAnsi="Century Gothic"/>
                  <w:b/>
                  <w:bCs/>
                </w:rPr>
                <w:t>20</w:t>
              </w:r>
            </w:ins>
          </w:p>
        </w:tc>
        <w:tc>
          <w:tcPr>
            <w:tcW w:w="1766" w:type="pct"/>
            <w:tcBorders>
              <w:top w:val="single" w:sz="4" w:space="0" w:color="auto"/>
              <w:left w:val="nil"/>
              <w:bottom w:val="single" w:sz="4" w:space="0" w:color="auto"/>
              <w:right w:val="single" w:sz="4" w:space="0" w:color="auto"/>
            </w:tcBorders>
            <w:shd w:val="clear" w:color="auto" w:fill="auto"/>
            <w:tcPrChange w:id="40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tcPr>
            </w:tcPrChange>
          </w:tcPr>
          <w:p w14:paraId="43CA838C" w14:textId="71AC2535" w:rsidR="006736FF" w:rsidRPr="00266B8D" w:rsidRDefault="00F167B9" w:rsidP="006736FF">
            <w:pPr>
              <w:rPr>
                <w:ins w:id="406" w:author="Lydia Pelle" w:date="2021-09-30T05:17:00Z"/>
                <w:rFonts w:ascii="Century Gothic" w:hAnsi="Century Gothic" w:cs="Calibri"/>
                <w:color w:val="000000"/>
              </w:rPr>
            </w:pPr>
            <w:ins w:id="407" w:author="Lydia Pelle" w:date="2021-09-30T05:19:00Z">
              <w:r>
                <w:rPr>
                  <w:rFonts w:ascii="Century Gothic" w:hAnsi="Century Gothic" w:cs="Calibri"/>
                  <w:color w:val="000000"/>
                </w:rPr>
                <w:t>FEMA Hazard Mitigation Funding</w:t>
              </w:r>
            </w:ins>
            <w:ins w:id="408" w:author="Lydia Pelle" w:date="2021-09-30T05:20:00Z">
              <w:r>
                <w:t xml:space="preserve"> </w:t>
              </w:r>
              <w:r w:rsidRPr="00F167B9">
                <w:rPr>
                  <w:rFonts w:ascii="Century Gothic" w:hAnsi="Century Gothic" w:cs="Calibri"/>
                  <w:color w:val="000000"/>
                </w:rPr>
                <w:t>for wind retrofits at Oswald Harris Court ($18,091,623.61) and Walter I. M. Hodge Pavilion ($24,208,296.32)</w:t>
              </w:r>
            </w:ins>
            <w:ins w:id="409" w:author="Lydia Pelle" w:date="2021-09-30T05:19:00Z">
              <w:r>
                <w:rPr>
                  <w:rFonts w:ascii="Century Gothic" w:hAnsi="Century Gothic" w:cs="Calibri"/>
                  <w:color w:val="000000"/>
                </w:rPr>
                <w:t xml:space="preserve"> </w:t>
              </w:r>
            </w:ins>
          </w:p>
        </w:tc>
      </w:tr>
      <w:tr w:rsidR="006736FF" w:rsidRPr="00266B8D" w14:paraId="20141C4E" w14:textId="77777777" w:rsidTr="004D68E8">
        <w:tblPrEx>
          <w:tblW w:w="5070" w:type="pct"/>
          <w:tblInd w:w="-147" w:type="dxa"/>
          <w:tblPrExChange w:id="410" w:author="Lydia Pelle [2]" w:date="2021-10-27T13:43:00Z">
            <w:tblPrEx>
              <w:tblW w:w="5070" w:type="pct"/>
              <w:tblInd w:w="-147" w:type="dxa"/>
            </w:tblPrEx>
          </w:tblPrExChange>
        </w:tblPrEx>
        <w:trPr>
          <w:trHeight w:val="233"/>
          <w:ins w:id="411" w:author="Lydia Pelle" w:date="2021-09-30T05:11:00Z"/>
          <w:trPrChange w:id="41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1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2CCC2696" w14:textId="16944716" w:rsidR="006736FF" w:rsidRPr="006736FF" w:rsidRDefault="006736FF" w:rsidP="006736FF">
            <w:pPr>
              <w:rPr>
                <w:ins w:id="414" w:author="Lydia Pelle" w:date="2021-09-30T05:11:00Z"/>
                <w:rFonts w:ascii="Century Gothic" w:hAnsi="Century Gothic" w:cs="Calibri"/>
                <w:color w:val="000000"/>
                <w:rPrChange w:id="415" w:author="Lydia Pelle" w:date="2021-09-30T05:12:00Z">
                  <w:rPr>
                    <w:ins w:id="416" w:author="Lydia Pelle" w:date="2021-09-30T05:11:00Z"/>
                    <w:rFonts w:ascii="Century Gothic" w:hAnsi="Century Gothic" w:cs="Calibri"/>
                    <w:b/>
                    <w:bCs/>
                    <w:color w:val="000000"/>
                  </w:rPr>
                </w:rPrChange>
              </w:rPr>
            </w:pPr>
            <w:ins w:id="417" w:author="Lydia Pelle" w:date="2021-09-30T05:11:00Z">
              <w:r w:rsidRPr="006736FF">
                <w:rPr>
                  <w:rFonts w:ascii="Century Gothic" w:hAnsi="Century Gothic" w:cs="Calibri"/>
                  <w:color w:val="000000"/>
                  <w:rPrChange w:id="418" w:author="Lydia Pelle" w:date="2021-09-30T05:12:00Z">
                    <w:rPr>
                      <w:rFonts w:ascii="Century Gothic" w:hAnsi="Century Gothic" w:cs="Calibri"/>
                      <w:b/>
                      <w:bCs/>
                      <w:color w:val="000000"/>
                    </w:rPr>
                  </w:rPrChange>
                </w:rPr>
                <w:t xml:space="preserve">Community Development Block </w:t>
              </w:r>
            </w:ins>
            <w:ins w:id="419" w:author="Lydia Pelle" w:date="2021-09-30T05:12:00Z">
              <w:r w:rsidRPr="006736FF">
                <w:rPr>
                  <w:rFonts w:ascii="Century Gothic" w:hAnsi="Century Gothic" w:cs="Calibri"/>
                  <w:color w:val="000000"/>
                  <w:rPrChange w:id="420" w:author="Lydia Pelle" w:date="2021-09-30T05:12:00Z">
                    <w:rPr>
                      <w:rFonts w:ascii="Century Gothic" w:hAnsi="Century Gothic" w:cs="Calibri"/>
                      <w:b/>
                      <w:bCs/>
                      <w:color w:val="000000"/>
                    </w:rPr>
                  </w:rPrChange>
                </w:rPr>
                <w:t>Grant – Disaster Recovery (CDBG-DR)</w:t>
              </w:r>
            </w:ins>
          </w:p>
        </w:tc>
        <w:tc>
          <w:tcPr>
            <w:tcW w:w="1437" w:type="pct"/>
            <w:tcBorders>
              <w:top w:val="nil"/>
              <w:left w:val="nil"/>
              <w:bottom w:val="single" w:sz="4" w:space="0" w:color="auto"/>
              <w:right w:val="single" w:sz="4" w:space="0" w:color="auto"/>
            </w:tcBorders>
            <w:shd w:val="clear" w:color="auto" w:fill="auto"/>
            <w:vAlign w:val="center"/>
            <w:tcPrChange w:id="421"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EF10722" w14:textId="61D4D697" w:rsidR="006736FF" w:rsidRPr="00266B8D" w:rsidRDefault="00F167B9" w:rsidP="006736FF">
            <w:pPr>
              <w:jc w:val="both"/>
              <w:rPr>
                <w:ins w:id="422" w:author="Lydia Pelle" w:date="2021-09-30T05:11:00Z"/>
                <w:rFonts w:ascii="Century Gothic" w:hAnsi="Century Gothic" w:cs="Calibri"/>
                <w:b/>
                <w:bCs/>
              </w:rPr>
            </w:pPr>
            <w:ins w:id="423" w:author="Lydia Pelle" w:date="2021-09-30T05:22:00Z">
              <w:r>
                <w:rPr>
                  <w:rFonts w:ascii="Century Gothic" w:hAnsi="Century Gothic" w:cs="Calibri"/>
                  <w:b/>
                  <w:bCs/>
                </w:rPr>
                <w:t>$160</w:t>
              </w:r>
            </w:ins>
            <w:ins w:id="424" w:author="Lydia Pelle" w:date="2021-09-30T05:23:00Z">
              <w:r>
                <w:rPr>
                  <w:rFonts w:ascii="Century Gothic" w:hAnsi="Century Gothic" w:cs="Calibri"/>
                  <w:b/>
                  <w:bCs/>
                </w:rPr>
                <w:t>,000,000</w:t>
              </w:r>
            </w:ins>
          </w:p>
        </w:tc>
        <w:tc>
          <w:tcPr>
            <w:tcW w:w="1766" w:type="pct"/>
            <w:tcBorders>
              <w:top w:val="nil"/>
              <w:left w:val="nil"/>
              <w:bottom w:val="single" w:sz="4" w:space="0" w:color="auto"/>
              <w:right w:val="single" w:sz="4" w:space="0" w:color="auto"/>
            </w:tcBorders>
            <w:shd w:val="clear" w:color="auto" w:fill="auto"/>
            <w:tcPrChange w:id="425"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FAB777E" w14:textId="687D5234" w:rsidR="006736FF" w:rsidRPr="00266B8D" w:rsidRDefault="00F167B9" w:rsidP="006736FF">
            <w:pPr>
              <w:rPr>
                <w:ins w:id="426" w:author="Lydia Pelle" w:date="2021-09-30T05:11:00Z"/>
                <w:rFonts w:ascii="Century Gothic" w:hAnsi="Century Gothic" w:cs="Calibri"/>
                <w:color w:val="000000"/>
              </w:rPr>
            </w:pPr>
            <w:ins w:id="427" w:author="Lydia Pelle" w:date="2021-09-30T05:23:00Z">
              <w:r>
                <w:rPr>
                  <w:rFonts w:ascii="Century Gothic" w:hAnsi="Century Gothic" w:cs="Calibri"/>
                  <w:color w:val="000000"/>
                </w:rPr>
                <w:t>Disaster Recovery Grant funds – Tranche 1 - $70,000,000; Tranche 11 - $90,000,00</w:t>
              </w:r>
            </w:ins>
            <w:ins w:id="428" w:author="Lydia Pelle" w:date="2021-09-30T05:24:00Z">
              <w:r>
                <w:rPr>
                  <w:rFonts w:ascii="Century Gothic" w:hAnsi="Century Gothic" w:cs="Calibri"/>
                  <w:color w:val="000000"/>
                </w:rPr>
                <w:t>0</w:t>
              </w:r>
            </w:ins>
          </w:p>
        </w:tc>
      </w:tr>
      <w:tr w:rsidR="006736FF" w:rsidRPr="00266B8D" w14:paraId="0D707020" w14:textId="77777777" w:rsidTr="004D68E8">
        <w:tblPrEx>
          <w:tblW w:w="5070" w:type="pct"/>
          <w:tblInd w:w="-147" w:type="dxa"/>
          <w:tblPrExChange w:id="429" w:author="Lydia Pelle [2]" w:date="2021-10-27T13:43:00Z">
            <w:tblPrEx>
              <w:tblW w:w="5070" w:type="pct"/>
              <w:tblInd w:w="-147" w:type="dxa"/>
            </w:tblPrEx>
          </w:tblPrExChange>
        </w:tblPrEx>
        <w:trPr>
          <w:trHeight w:val="233"/>
          <w:ins w:id="430" w:author="Lydia Pelle" w:date="2021-09-30T05:11:00Z"/>
          <w:trPrChange w:id="43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3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F999AF6" w14:textId="77777777" w:rsidR="006736FF" w:rsidRDefault="006736FF" w:rsidP="006736FF">
            <w:pPr>
              <w:rPr>
                <w:ins w:id="433" w:author="Lydia Pelle" w:date="2021-09-30T05:11:00Z"/>
                <w:rFonts w:ascii="Century Gothic" w:hAnsi="Century Gothic" w:cs="Calibri"/>
                <w:b/>
                <w:bCs/>
                <w:color w:val="000000"/>
              </w:rPr>
            </w:pPr>
          </w:p>
        </w:tc>
        <w:tc>
          <w:tcPr>
            <w:tcW w:w="1437" w:type="pct"/>
            <w:tcBorders>
              <w:top w:val="nil"/>
              <w:left w:val="nil"/>
              <w:bottom w:val="single" w:sz="4" w:space="0" w:color="auto"/>
              <w:right w:val="single" w:sz="4" w:space="0" w:color="auto"/>
            </w:tcBorders>
            <w:shd w:val="clear" w:color="auto" w:fill="auto"/>
            <w:vAlign w:val="center"/>
            <w:tcPrChange w:id="43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02DA94E8" w14:textId="77777777" w:rsidR="006736FF" w:rsidRPr="00266B8D" w:rsidRDefault="006736FF" w:rsidP="006736FF">
            <w:pPr>
              <w:jc w:val="both"/>
              <w:rPr>
                <w:ins w:id="435" w:author="Lydia Pelle" w:date="2021-09-30T05:11:00Z"/>
                <w:rFonts w:ascii="Century Gothic" w:hAnsi="Century Gothic" w:cs="Calibri"/>
                <w:b/>
                <w:bCs/>
              </w:rPr>
            </w:pPr>
          </w:p>
        </w:tc>
        <w:tc>
          <w:tcPr>
            <w:tcW w:w="1766" w:type="pct"/>
            <w:tcBorders>
              <w:top w:val="nil"/>
              <w:left w:val="nil"/>
              <w:bottom w:val="single" w:sz="4" w:space="0" w:color="auto"/>
              <w:right w:val="single" w:sz="4" w:space="0" w:color="auto"/>
            </w:tcBorders>
            <w:shd w:val="clear" w:color="auto" w:fill="auto"/>
            <w:tcPrChange w:id="436"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168F2AFA" w14:textId="77777777" w:rsidR="006736FF" w:rsidRPr="00266B8D" w:rsidRDefault="006736FF" w:rsidP="006736FF">
            <w:pPr>
              <w:rPr>
                <w:ins w:id="437" w:author="Lydia Pelle" w:date="2021-09-30T05:11:00Z"/>
                <w:rFonts w:ascii="Century Gothic" w:hAnsi="Century Gothic" w:cs="Calibri"/>
                <w:color w:val="000000"/>
              </w:rPr>
            </w:pPr>
          </w:p>
        </w:tc>
      </w:tr>
      <w:tr w:rsidR="006736FF" w:rsidRPr="00266B8D" w14:paraId="39088457" w14:textId="77777777" w:rsidTr="004D68E8">
        <w:tblPrEx>
          <w:tblW w:w="5070" w:type="pct"/>
          <w:tblInd w:w="-147" w:type="dxa"/>
          <w:tblPrExChange w:id="438" w:author="Lydia Pelle [2]" w:date="2021-10-27T13:43:00Z">
            <w:tblPrEx>
              <w:tblW w:w="5070" w:type="pct"/>
              <w:tblInd w:w="-147" w:type="dxa"/>
            </w:tblPrEx>
          </w:tblPrExChange>
        </w:tblPrEx>
        <w:trPr>
          <w:trHeight w:val="441"/>
          <w:trPrChange w:id="439" w:author="Lydia Pelle [2]" w:date="2021-10-27T13:43:00Z">
            <w:trPr>
              <w:gridBefore w:val="1"/>
              <w:gridAfter w:val="0"/>
              <w:trHeight w:val="441"/>
            </w:trPr>
          </w:trPrChange>
        </w:trPr>
        <w:tc>
          <w:tcPr>
            <w:tcW w:w="1797" w:type="pct"/>
            <w:tcBorders>
              <w:top w:val="nil"/>
              <w:left w:val="single" w:sz="4" w:space="0" w:color="auto"/>
              <w:bottom w:val="single" w:sz="4" w:space="0" w:color="auto"/>
              <w:right w:val="single" w:sz="4" w:space="0" w:color="auto"/>
            </w:tcBorders>
            <w:shd w:val="clear" w:color="auto" w:fill="auto"/>
            <w:hideMark/>
            <w:tcPrChange w:id="440"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D1249F2" w14:textId="77777777" w:rsidR="006736FF" w:rsidRPr="00266B8D" w:rsidRDefault="006736FF" w:rsidP="006736FF">
            <w:pPr>
              <w:rPr>
                <w:rFonts w:ascii="Century Gothic" w:hAnsi="Century Gothic" w:cs="Calibri"/>
                <w:b/>
                <w:bCs/>
                <w:color w:val="000000"/>
              </w:rPr>
            </w:pPr>
            <w:r w:rsidRPr="00266B8D">
              <w:rPr>
                <w:rFonts w:ascii="Century Gothic" w:hAnsi="Century Gothic" w:cs="Calibri"/>
                <w:b/>
                <w:bCs/>
                <w:color w:val="000000"/>
              </w:rPr>
              <w:t>2.  Prior Year Federal Grants (unobligated funds only) (list below)</w:t>
            </w:r>
          </w:p>
        </w:tc>
        <w:tc>
          <w:tcPr>
            <w:tcW w:w="1437" w:type="pct"/>
            <w:tcBorders>
              <w:top w:val="nil"/>
              <w:left w:val="nil"/>
              <w:bottom w:val="single" w:sz="4" w:space="0" w:color="auto"/>
              <w:right w:val="single" w:sz="4" w:space="0" w:color="auto"/>
            </w:tcBorders>
            <w:shd w:val="clear" w:color="auto" w:fill="auto"/>
            <w:vAlign w:val="center"/>
            <w:hideMark/>
            <w:tcPrChange w:id="441"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1AB91AB"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442"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0E003546"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659C99E0" w14:textId="77777777" w:rsidTr="004D68E8">
        <w:tblPrEx>
          <w:tblW w:w="5070" w:type="pct"/>
          <w:tblInd w:w="-147" w:type="dxa"/>
          <w:tblPrExChange w:id="443" w:author="Lydia Pelle [2]" w:date="2021-10-27T13:43:00Z">
            <w:tblPrEx>
              <w:tblW w:w="5070" w:type="pct"/>
              <w:tblInd w:w="-147" w:type="dxa"/>
            </w:tblPrEx>
          </w:tblPrExChange>
        </w:tblPrEx>
        <w:trPr>
          <w:trHeight w:val="467"/>
          <w:trPrChange w:id="444"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hideMark/>
            <w:tcPrChange w:id="445"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E050DC3" w14:textId="77777777" w:rsidR="006736FF" w:rsidRDefault="006736FF" w:rsidP="006736FF">
            <w:pPr>
              <w:rPr>
                <w:ins w:id="446" w:author="Lydia Pelle" w:date="2021-09-30T05:05:00Z"/>
                <w:rFonts w:ascii="Century Gothic" w:hAnsi="Century Gothic" w:cs="Calibri"/>
                <w:color w:val="000000"/>
              </w:rPr>
            </w:pPr>
            <w:r w:rsidRPr="00266B8D">
              <w:rPr>
                <w:rFonts w:ascii="Century Gothic" w:hAnsi="Century Gothic" w:cs="Calibri"/>
                <w:color w:val="000000"/>
              </w:rPr>
              <w:t>US Dept of Labor Youth Build</w:t>
            </w:r>
          </w:p>
          <w:p w14:paraId="16C9C324" w14:textId="5F2B5FBF" w:rsidR="006736FF" w:rsidRPr="00266B8D" w:rsidRDefault="006736FF" w:rsidP="006736FF">
            <w:pPr>
              <w:rPr>
                <w:rFonts w:ascii="Century Gothic" w:hAnsi="Century Gothic" w:cs="Calibri"/>
                <w:color w:val="000000"/>
              </w:rPr>
            </w:pPr>
          </w:p>
        </w:tc>
        <w:tc>
          <w:tcPr>
            <w:tcW w:w="1437" w:type="pct"/>
            <w:tcBorders>
              <w:top w:val="nil"/>
              <w:left w:val="nil"/>
              <w:bottom w:val="single" w:sz="4" w:space="0" w:color="auto"/>
              <w:right w:val="single" w:sz="4" w:space="0" w:color="auto"/>
            </w:tcBorders>
            <w:shd w:val="clear" w:color="auto" w:fill="auto"/>
            <w:vAlign w:val="center"/>
            <w:hideMark/>
            <w:tcPrChange w:id="44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5500522"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44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9E1C702"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Affordable Housing/ Supportive Services</w:t>
            </w:r>
          </w:p>
        </w:tc>
      </w:tr>
      <w:tr w:rsidR="006736FF" w:rsidRPr="00266B8D" w:rsidDel="009521A1" w14:paraId="0AAF49E1" w14:textId="4BC93E0F" w:rsidTr="004D68E8">
        <w:tblPrEx>
          <w:tblW w:w="5070" w:type="pct"/>
          <w:tblInd w:w="-147" w:type="dxa"/>
          <w:tblPrExChange w:id="449" w:author="Lydia Pelle [2]" w:date="2021-10-27T13:43:00Z">
            <w:tblPrEx>
              <w:tblW w:w="5070" w:type="pct"/>
              <w:tblInd w:w="-147" w:type="dxa"/>
            </w:tblPrEx>
          </w:tblPrExChange>
        </w:tblPrEx>
        <w:trPr>
          <w:trHeight w:val="233"/>
          <w:del w:id="450" w:author="Lydia Pelle" w:date="2021-09-30T05:06:00Z"/>
          <w:trPrChange w:id="45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5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3C813D8" w14:textId="339832D4" w:rsidR="006736FF" w:rsidRPr="00266B8D" w:rsidDel="009521A1" w:rsidRDefault="006736FF" w:rsidP="006736FF">
            <w:pPr>
              <w:rPr>
                <w:del w:id="453" w:author="Lydia Pelle" w:date="2021-09-30T05:06:00Z"/>
                <w:rFonts w:ascii="Century Gothic" w:hAnsi="Century Gothic" w:cs="Calibri"/>
                <w:color w:val="000000"/>
              </w:rPr>
            </w:pPr>
            <w:del w:id="454" w:author="Lydia Pelle" w:date="2021-09-30T05:05:00Z">
              <w:r w:rsidRPr="00266B8D" w:rsidDel="009521A1">
                <w:rPr>
                  <w:rFonts w:ascii="Century Gothic" w:hAnsi="Century Gothic" w:cs="Calibri"/>
                  <w:color w:val="000000"/>
                </w:rPr>
                <w:delText> </w:delText>
              </w:r>
            </w:del>
          </w:p>
        </w:tc>
        <w:tc>
          <w:tcPr>
            <w:tcW w:w="1437" w:type="pct"/>
            <w:tcBorders>
              <w:top w:val="nil"/>
              <w:left w:val="nil"/>
              <w:bottom w:val="single" w:sz="4" w:space="0" w:color="auto"/>
              <w:right w:val="single" w:sz="4" w:space="0" w:color="auto"/>
            </w:tcBorders>
            <w:shd w:val="clear" w:color="auto" w:fill="auto"/>
            <w:vAlign w:val="center"/>
            <w:hideMark/>
            <w:tcPrChange w:id="45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DAE2DC4" w14:textId="47266C65" w:rsidR="006736FF" w:rsidRPr="00266B8D" w:rsidDel="009521A1" w:rsidRDefault="006736FF" w:rsidP="006736FF">
            <w:pPr>
              <w:jc w:val="both"/>
              <w:rPr>
                <w:del w:id="456" w:author="Lydia Pelle" w:date="2021-09-30T05:06:00Z"/>
                <w:rFonts w:ascii="Century Gothic" w:hAnsi="Century Gothic" w:cs="Calibri"/>
                <w:b/>
                <w:bCs/>
              </w:rPr>
            </w:pPr>
            <w:del w:id="457" w:author="Lydia Pelle" w:date="2021-09-30T05:06:00Z">
              <w:r w:rsidRPr="00266B8D" w:rsidDel="009521A1">
                <w:rPr>
                  <w:rFonts w:ascii="Century Gothic" w:hAnsi="Century Gothic" w:cs="Calibri"/>
                  <w:b/>
                  <w:bCs/>
                </w:rPr>
                <w:delText> </w:delText>
              </w:r>
            </w:del>
          </w:p>
        </w:tc>
        <w:tc>
          <w:tcPr>
            <w:tcW w:w="1766" w:type="pct"/>
            <w:tcBorders>
              <w:top w:val="nil"/>
              <w:left w:val="nil"/>
              <w:bottom w:val="single" w:sz="4" w:space="0" w:color="auto"/>
              <w:right w:val="single" w:sz="4" w:space="0" w:color="auto"/>
            </w:tcBorders>
            <w:shd w:val="clear" w:color="auto" w:fill="auto"/>
            <w:hideMark/>
            <w:tcPrChange w:id="45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E1EB269" w14:textId="6A5B4DEC" w:rsidR="006736FF" w:rsidRPr="00266B8D" w:rsidDel="009521A1" w:rsidRDefault="006736FF" w:rsidP="006736FF">
            <w:pPr>
              <w:rPr>
                <w:del w:id="459" w:author="Lydia Pelle" w:date="2021-09-30T05:06:00Z"/>
                <w:rFonts w:ascii="Century Gothic" w:hAnsi="Century Gothic" w:cs="Calibri"/>
                <w:color w:val="000000"/>
              </w:rPr>
            </w:pPr>
            <w:del w:id="460" w:author="Lydia Pelle" w:date="2021-09-30T05:06:00Z">
              <w:r w:rsidRPr="00266B8D" w:rsidDel="009521A1">
                <w:rPr>
                  <w:rFonts w:ascii="Century Gothic" w:hAnsi="Century Gothic" w:cs="Calibri"/>
                  <w:color w:val="000000"/>
                </w:rPr>
                <w:delText> </w:delText>
              </w:r>
            </w:del>
          </w:p>
        </w:tc>
      </w:tr>
      <w:tr w:rsidR="006736FF" w:rsidRPr="00266B8D" w14:paraId="64951324" w14:textId="77777777" w:rsidTr="004D68E8">
        <w:tblPrEx>
          <w:tblW w:w="5070" w:type="pct"/>
          <w:tblInd w:w="-147" w:type="dxa"/>
          <w:tblPrExChange w:id="461" w:author="Lydia Pelle [2]" w:date="2021-10-27T13:43:00Z">
            <w:tblPrEx>
              <w:tblW w:w="5070" w:type="pct"/>
              <w:tblInd w:w="-147" w:type="dxa"/>
            </w:tblPrEx>
          </w:tblPrExChange>
        </w:tblPrEx>
        <w:trPr>
          <w:trHeight w:val="233"/>
          <w:trPrChange w:id="462"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hideMark/>
            <w:tcPrChange w:id="463"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hideMark/>
              </w:tcPr>
            </w:tcPrChange>
          </w:tcPr>
          <w:p w14:paraId="01B1E727" w14:textId="77777777" w:rsidR="006736FF" w:rsidRPr="00266B8D" w:rsidRDefault="006736FF" w:rsidP="006736FF">
            <w:pPr>
              <w:rPr>
                <w:rFonts w:ascii="Century Gothic" w:hAnsi="Century Gothic" w:cs="Calibri"/>
                <w:b/>
                <w:bCs/>
                <w:color w:val="000000"/>
              </w:rPr>
            </w:pPr>
            <w:r w:rsidRPr="00266B8D">
              <w:rPr>
                <w:rFonts w:ascii="Century Gothic" w:hAnsi="Century Gothic" w:cs="Calibri"/>
                <w:b/>
                <w:bCs/>
                <w:color w:val="000000"/>
              </w:rPr>
              <w:t xml:space="preserve">3. Capital Fund Grants </w:t>
            </w:r>
          </w:p>
        </w:tc>
        <w:tc>
          <w:tcPr>
            <w:tcW w:w="1437" w:type="pct"/>
            <w:tcBorders>
              <w:top w:val="single" w:sz="4" w:space="0" w:color="auto"/>
              <w:left w:val="nil"/>
              <w:bottom w:val="single" w:sz="4" w:space="0" w:color="auto"/>
              <w:right w:val="single" w:sz="4" w:space="0" w:color="auto"/>
            </w:tcBorders>
            <w:shd w:val="clear" w:color="auto" w:fill="auto"/>
            <w:vAlign w:val="center"/>
            <w:hideMark/>
            <w:tcPrChange w:id="464"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0FD6F4E"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single" w:sz="4" w:space="0" w:color="auto"/>
              <w:left w:val="nil"/>
              <w:bottom w:val="single" w:sz="4" w:space="0" w:color="auto"/>
              <w:right w:val="single" w:sz="4" w:space="0" w:color="auto"/>
            </w:tcBorders>
            <w:shd w:val="clear" w:color="auto" w:fill="auto"/>
            <w:hideMark/>
            <w:tcPrChange w:id="46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hideMark/>
              </w:tcPr>
            </w:tcPrChange>
          </w:tcPr>
          <w:p w14:paraId="35A3B64A"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3A211500" w14:textId="77777777" w:rsidTr="004D68E8">
        <w:tblPrEx>
          <w:tblW w:w="5070" w:type="pct"/>
          <w:tblInd w:w="-147" w:type="dxa"/>
          <w:tblPrExChange w:id="466" w:author="Lydia Pelle [2]" w:date="2021-10-27T13:43:00Z">
            <w:tblPrEx>
              <w:tblW w:w="5070" w:type="pct"/>
              <w:tblInd w:w="-147" w:type="dxa"/>
            </w:tblPrEx>
          </w:tblPrExChange>
        </w:tblPrEx>
        <w:trPr>
          <w:trHeight w:val="233"/>
          <w:trPrChange w:id="46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6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00BB9F3A" w14:textId="25930539" w:rsidR="006736FF" w:rsidRPr="00D54C39" w:rsidRDefault="006736FF" w:rsidP="006736FF">
            <w:pPr>
              <w:rPr>
                <w:rFonts w:ascii="Century Gothic" w:hAnsi="Century Gothic" w:cs="Calibri"/>
                <w:color w:val="000000"/>
              </w:rPr>
            </w:pPr>
            <w:r w:rsidRPr="00CF5B4D">
              <w:rPr>
                <w:rFonts w:ascii="Century Gothic" w:hAnsi="Century Gothic"/>
              </w:rPr>
              <w:t>CFP 2021</w:t>
            </w:r>
          </w:p>
        </w:tc>
        <w:tc>
          <w:tcPr>
            <w:tcW w:w="1437" w:type="pct"/>
            <w:tcBorders>
              <w:top w:val="nil"/>
              <w:left w:val="nil"/>
              <w:bottom w:val="single" w:sz="4" w:space="0" w:color="auto"/>
              <w:right w:val="single" w:sz="4" w:space="0" w:color="auto"/>
            </w:tcBorders>
            <w:shd w:val="clear" w:color="auto" w:fill="auto"/>
            <w:tcPrChange w:id="469" w:author="Lydia Pelle [2]" w:date="2021-10-27T13:43:00Z">
              <w:tcPr>
                <w:tcW w:w="1170" w:type="pct"/>
                <w:gridSpan w:val="2"/>
                <w:tcBorders>
                  <w:top w:val="nil"/>
                  <w:left w:val="nil"/>
                  <w:bottom w:val="single" w:sz="4" w:space="0" w:color="auto"/>
                  <w:right w:val="single" w:sz="4" w:space="0" w:color="auto"/>
                </w:tcBorders>
                <w:shd w:val="clear" w:color="auto" w:fill="auto"/>
              </w:tcPr>
            </w:tcPrChange>
          </w:tcPr>
          <w:p w14:paraId="38D8340F" w14:textId="037A88FC" w:rsidR="006736FF" w:rsidRPr="00DC5B92" w:rsidRDefault="006736FF" w:rsidP="006736FF">
            <w:pPr>
              <w:jc w:val="both"/>
              <w:rPr>
                <w:rFonts w:ascii="Century Gothic" w:hAnsi="Century Gothic" w:cs="Calibri"/>
                <w:b/>
                <w:bCs/>
              </w:rPr>
            </w:pPr>
            <w:r w:rsidRPr="00DC5B92">
              <w:rPr>
                <w:rFonts w:ascii="Century Gothic" w:hAnsi="Century Gothic"/>
                <w:b/>
                <w:bCs/>
              </w:rPr>
              <w:t>$10,386,490</w:t>
            </w:r>
          </w:p>
        </w:tc>
        <w:tc>
          <w:tcPr>
            <w:tcW w:w="1766" w:type="pct"/>
            <w:tcBorders>
              <w:top w:val="nil"/>
              <w:left w:val="nil"/>
              <w:bottom w:val="single" w:sz="4" w:space="0" w:color="auto"/>
              <w:right w:val="single" w:sz="4" w:space="0" w:color="auto"/>
            </w:tcBorders>
            <w:shd w:val="clear" w:color="auto" w:fill="auto"/>
            <w:tcPrChange w:id="470"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595201EF" w14:textId="0D86E2B5" w:rsidR="006736FF" w:rsidRPr="00D54C39" w:rsidRDefault="006736FF" w:rsidP="006736FF">
            <w:pPr>
              <w:rPr>
                <w:rFonts w:ascii="Century Gothic" w:hAnsi="Century Gothic" w:cs="Calibri"/>
                <w:color w:val="000000"/>
              </w:rPr>
            </w:pPr>
            <w:r w:rsidRPr="00CF5B4D">
              <w:rPr>
                <w:rFonts w:ascii="Century Gothic" w:hAnsi="Century Gothic"/>
              </w:rPr>
              <w:t>Public Housing Modernization</w:t>
            </w:r>
          </w:p>
        </w:tc>
      </w:tr>
      <w:tr w:rsidR="006736FF" w:rsidRPr="00266B8D" w14:paraId="4F6BB070" w14:textId="77777777" w:rsidTr="004D68E8">
        <w:tblPrEx>
          <w:tblW w:w="5070" w:type="pct"/>
          <w:tblInd w:w="-147" w:type="dxa"/>
          <w:tblPrExChange w:id="471" w:author="Lydia Pelle [2]" w:date="2021-10-27T13:43:00Z">
            <w:tblPrEx>
              <w:tblW w:w="5070" w:type="pct"/>
              <w:tblInd w:w="-147" w:type="dxa"/>
            </w:tblPrEx>
          </w:tblPrExChange>
        </w:tblPrEx>
        <w:trPr>
          <w:trHeight w:val="233"/>
          <w:trPrChange w:id="47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7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6752819" w14:textId="4EB36D28" w:rsidR="006736FF" w:rsidRPr="00D54C39" w:rsidRDefault="006736FF" w:rsidP="006736FF">
            <w:pPr>
              <w:rPr>
                <w:rFonts w:ascii="Century Gothic" w:hAnsi="Century Gothic" w:cs="Calibri"/>
                <w:color w:val="000000"/>
              </w:rPr>
            </w:pPr>
            <w:r w:rsidRPr="00CF5B4D">
              <w:rPr>
                <w:rFonts w:ascii="Century Gothic" w:hAnsi="Century Gothic"/>
              </w:rPr>
              <w:t>CFP 2020</w:t>
            </w:r>
          </w:p>
        </w:tc>
        <w:tc>
          <w:tcPr>
            <w:tcW w:w="1437" w:type="pct"/>
            <w:tcBorders>
              <w:top w:val="nil"/>
              <w:left w:val="nil"/>
              <w:bottom w:val="single" w:sz="4" w:space="0" w:color="auto"/>
              <w:right w:val="single" w:sz="4" w:space="0" w:color="auto"/>
            </w:tcBorders>
            <w:shd w:val="clear" w:color="auto" w:fill="auto"/>
            <w:tcPrChange w:id="474" w:author="Lydia Pelle [2]" w:date="2021-10-27T13:43:00Z">
              <w:tcPr>
                <w:tcW w:w="1170" w:type="pct"/>
                <w:gridSpan w:val="2"/>
                <w:tcBorders>
                  <w:top w:val="nil"/>
                  <w:left w:val="nil"/>
                  <w:bottom w:val="single" w:sz="4" w:space="0" w:color="auto"/>
                  <w:right w:val="single" w:sz="4" w:space="0" w:color="auto"/>
                </w:tcBorders>
                <w:shd w:val="clear" w:color="auto" w:fill="auto"/>
              </w:tcPr>
            </w:tcPrChange>
          </w:tcPr>
          <w:p w14:paraId="07904DE2" w14:textId="38D06F52" w:rsidR="006736FF" w:rsidRPr="00DC5B92" w:rsidRDefault="006736FF" w:rsidP="006736FF">
            <w:pPr>
              <w:jc w:val="both"/>
              <w:rPr>
                <w:rFonts w:ascii="Century Gothic" w:hAnsi="Century Gothic" w:cs="Calibri"/>
                <w:b/>
                <w:bCs/>
              </w:rPr>
            </w:pPr>
            <w:r w:rsidRPr="00DC5B92">
              <w:rPr>
                <w:rFonts w:ascii="Century Gothic" w:hAnsi="Century Gothic"/>
                <w:b/>
                <w:bCs/>
              </w:rPr>
              <w:t>$9,516,052</w:t>
            </w:r>
          </w:p>
        </w:tc>
        <w:tc>
          <w:tcPr>
            <w:tcW w:w="1766" w:type="pct"/>
            <w:tcBorders>
              <w:top w:val="nil"/>
              <w:left w:val="nil"/>
              <w:bottom w:val="single" w:sz="4" w:space="0" w:color="auto"/>
              <w:right w:val="single" w:sz="4" w:space="0" w:color="auto"/>
            </w:tcBorders>
            <w:shd w:val="clear" w:color="auto" w:fill="auto"/>
            <w:tcPrChange w:id="475"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60881E3" w14:textId="53D88A1D" w:rsidR="006736FF" w:rsidRPr="00D54C39" w:rsidRDefault="006736FF" w:rsidP="006736FF">
            <w:pPr>
              <w:rPr>
                <w:rFonts w:ascii="Century Gothic" w:hAnsi="Century Gothic" w:cs="Calibri"/>
                <w:color w:val="000000"/>
              </w:rPr>
            </w:pPr>
            <w:r w:rsidRPr="00CF5B4D">
              <w:rPr>
                <w:rFonts w:ascii="Century Gothic" w:hAnsi="Century Gothic"/>
              </w:rPr>
              <w:t>Public Housing Modernization</w:t>
            </w:r>
          </w:p>
        </w:tc>
      </w:tr>
      <w:tr w:rsidR="006736FF" w:rsidRPr="00266B8D" w14:paraId="49A36581" w14:textId="77777777" w:rsidTr="004D68E8">
        <w:tblPrEx>
          <w:tblW w:w="5070" w:type="pct"/>
          <w:tblInd w:w="-147" w:type="dxa"/>
          <w:tblPrExChange w:id="476" w:author="Lydia Pelle [2]" w:date="2021-10-27T13:43:00Z">
            <w:tblPrEx>
              <w:tblW w:w="5070" w:type="pct"/>
              <w:tblInd w:w="-147" w:type="dxa"/>
            </w:tblPrEx>
          </w:tblPrExChange>
        </w:tblPrEx>
        <w:trPr>
          <w:trHeight w:val="233"/>
          <w:trPrChange w:id="47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7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60C3940" w14:textId="2FEBDA13"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CFP 201</w:t>
            </w:r>
            <w:r>
              <w:rPr>
                <w:rFonts w:ascii="Century Gothic" w:hAnsi="Century Gothic" w:cs="Calibri"/>
                <w:color w:val="000000"/>
              </w:rPr>
              <w:t>9</w:t>
            </w:r>
          </w:p>
        </w:tc>
        <w:tc>
          <w:tcPr>
            <w:tcW w:w="1437" w:type="pct"/>
            <w:tcBorders>
              <w:top w:val="nil"/>
              <w:left w:val="nil"/>
              <w:bottom w:val="single" w:sz="4" w:space="0" w:color="auto"/>
              <w:right w:val="single" w:sz="4" w:space="0" w:color="auto"/>
            </w:tcBorders>
            <w:shd w:val="clear" w:color="auto" w:fill="auto"/>
            <w:vAlign w:val="center"/>
            <w:hideMark/>
            <w:tcPrChange w:id="47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DFD18AD" w14:textId="44C8C2A4" w:rsidR="006736FF" w:rsidRPr="00DC5B92" w:rsidRDefault="006736FF" w:rsidP="006736FF">
            <w:pPr>
              <w:jc w:val="both"/>
              <w:rPr>
                <w:rFonts w:ascii="Century Gothic" w:hAnsi="Century Gothic" w:cs="Calibri"/>
                <w:b/>
                <w:bCs/>
              </w:rPr>
            </w:pPr>
            <w:r w:rsidRPr="00DC5B92">
              <w:rPr>
                <w:rFonts w:ascii="Century Gothic" w:hAnsi="Century Gothic" w:cs="Calibri"/>
                <w:b/>
                <w:bCs/>
              </w:rPr>
              <w:t>$7,672,863</w:t>
            </w:r>
          </w:p>
        </w:tc>
        <w:tc>
          <w:tcPr>
            <w:tcW w:w="1766" w:type="pct"/>
            <w:tcBorders>
              <w:top w:val="nil"/>
              <w:left w:val="nil"/>
              <w:bottom w:val="single" w:sz="4" w:space="0" w:color="auto"/>
              <w:right w:val="single" w:sz="4" w:space="0" w:color="auto"/>
            </w:tcBorders>
            <w:shd w:val="clear" w:color="auto" w:fill="auto"/>
            <w:hideMark/>
            <w:tcPrChange w:id="48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51A8892D"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Modernization</w:t>
            </w:r>
          </w:p>
        </w:tc>
      </w:tr>
      <w:tr w:rsidR="006736FF" w:rsidRPr="00266B8D" w14:paraId="16EF14D9" w14:textId="77777777" w:rsidTr="004D68E8">
        <w:tblPrEx>
          <w:tblW w:w="5070" w:type="pct"/>
          <w:tblInd w:w="-147" w:type="dxa"/>
          <w:tblPrExChange w:id="481" w:author="Lydia Pelle [2]" w:date="2021-10-27T13:43:00Z">
            <w:tblPrEx>
              <w:tblW w:w="5070" w:type="pct"/>
              <w:tblInd w:w="-147" w:type="dxa"/>
            </w:tblPrEx>
          </w:tblPrExChange>
        </w:tblPrEx>
        <w:trPr>
          <w:trHeight w:val="233"/>
          <w:trPrChange w:id="48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8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C79DDC2" w14:textId="274722C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CFP 201</w:t>
            </w:r>
            <w:r>
              <w:rPr>
                <w:rFonts w:ascii="Century Gothic" w:hAnsi="Century Gothic" w:cs="Calibri"/>
                <w:color w:val="000000"/>
              </w:rPr>
              <w:t>8</w:t>
            </w:r>
          </w:p>
        </w:tc>
        <w:tc>
          <w:tcPr>
            <w:tcW w:w="1437" w:type="pct"/>
            <w:tcBorders>
              <w:top w:val="nil"/>
              <w:left w:val="nil"/>
              <w:bottom w:val="single" w:sz="4" w:space="0" w:color="auto"/>
              <w:right w:val="single" w:sz="4" w:space="0" w:color="auto"/>
            </w:tcBorders>
            <w:shd w:val="clear" w:color="auto" w:fill="auto"/>
            <w:vAlign w:val="center"/>
            <w:hideMark/>
            <w:tcPrChange w:id="48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A3D116E" w14:textId="31856127" w:rsidR="006736FF" w:rsidRPr="00DC5B92" w:rsidRDefault="006736FF" w:rsidP="006736FF">
            <w:pPr>
              <w:jc w:val="both"/>
              <w:rPr>
                <w:rFonts w:ascii="Century Gothic" w:hAnsi="Century Gothic" w:cs="Calibri"/>
                <w:b/>
                <w:bCs/>
              </w:rPr>
            </w:pPr>
            <w:r w:rsidRPr="00DC5B92">
              <w:rPr>
                <w:rFonts w:ascii="Century Gothic" w:hAnsi="Century Gothic" w:cs="Calibri"/>
                <w:b/>
                <w:bCs/>
              </w:rPr>
              <w:t>$4,456,489</w:t>
            </w:r>
          </w:p>
        </w:tc>
        <w:tc>
          <w:tcPr>
            <w:tcW w:w="1766" w:type="pct"/>
            <w:tcBorders>
              <w:top w:val="nil"/>
              <w:left w:val="nil"/>
              <w:bottom w:val="single" w:sz="4" w:space="0" w:color="auto"/>
              <w:right w:val="single" w:sz="4" w:space="0" w:color="auto"/>
            </w:tcBorders>
            <w:shd w:val="clear" w:color="auto" w:fill="auto"/>
            <w:hideMark/>
            <w:tcPrChange w:id="48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3D2540B"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Modernization</w:t>
            </w:r>
          </w:p>
        </w:tc>
      </w:tr>
      <w:tr w:rsidR="006736FF" w:rsidRPr="00266B8D" w14:paraId="5A60832B" w14:textId="77777777" w:rsidTr="004D68E8">
        <w:tblPrEx>
          <w:tblW w:w="5070" w:type="pct"/>
          <w:tblInd w:w="-147" w:type="dxa"/>
          <w:tblPrExChange w:id="486" w:author="Lydia Pelle [2]" w:date="2021-10-27T13:43:00Z">
            <w:tblPrEx>
              <w:tblW w:w="5070" w:type="pct"/>
              <w:tblInd w:w="-147" w:type="dxa"/>
            </w:tblPrEx>
          </w:tblPrExChange>
        </w:tblPrEx>
        <w:trPr>
          <w:trHeight w:val="233"/>
          <w:trPrChange w:id="48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8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CFF7D0E" w14:textId="07D1BABE" w:rsidR="006736FF" w:rsidRPr="00884DB9" w:rsidRDefault="006736FF" w:rsidP="006736FF">
            <w:pPr>
              <w:rPr>
                <w:rFonts w:ascii="Century Gothic" w:hAnsi="Century Gothic" w:cs="Calibri"/>
                <w:color w:val="000000"/>
              </w:rPr>
            </w:pPr>
            <w:r w:rsidRPr="00884DB9">
              <w:rPr>
                <w:rFonts w:ascii="Century Gothic" w:hAnsi="Century Gothic" w:cs="Calibri"/>
                <w:color w:val="000000"/>
              </w:rPr>
              <w:t>CFP 201</w:t>
            </w:r>
            <w:r>
              <w:rPr>
                <w:rFonts w:ascii="Century Gothic" w:hAnsi="Century Gothic" w:cs="Calibri"/>
                <w:color w:val="000000"/>
              </w:rPr>
              <w:t>7</w:t>
            </w:r>
          </w:p>
        </w:tc>
        <w:tc>
          <w:tcPr>
            <w:tcW w:w="1437" w:type="pct"/>
            <w:tcBorders>
              <w:top w:val="nil"/>
              <w:left w:val="nil"/>
              <w:bottom w:val="single" w:sz="4" w:space="0" w:color="auto"/>
              <w:right w:val="single" w:sz="4" w:space="0" w:color="auto"/>
            </w:tcBorders>
            <w:shd w:val="clear" w:color="auto" w:fill="auto"/>
            <w:vAlign w:val="center"/>
            <w:hideMark/>
            <w:tcPrChange w:id="48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206D7314" w14:textId="12A782F8" w:rsidR="006736FF" w:rsidRPr="00DC5B92" w:rsidRDefault="006736FF" w:rsidP="006736FF">
            <w:pPr>
              <w:jc w:val="both"/>
              <w:rPr>
                <w:rFonts w:ascii="Century Gothic" w:hAnsi="Century Gothic" w:cs="Calibri"/>
                <w:b/>
                <w:bCs/>
              </w:rPr>
            </w:pPr>
            <w:r w:rsidRPr="00DC5B92">
              <w:rPr>
                <w:rFonts w:ascii="Century Gothic" w:hAnsi="Century Gothic" w:cs="Calibri"/>
                <w:b/>
                <w:bCs/>
              </w:rPr>
              <w:t>$461,895</w:t>
            </w:r>
          </w:p>
        </w:tc>
        <w:tc>
          <w:tcPr>
            <w:tcW w:w="1766" w:type="pct"/>
            <w:tcBorders>
              <w:top w:val="nil"/>
              <w:left w:val="nil"/>
              <w:bottom w:val="single" w:sz="4" w:space="0" w:color="auto"/>
              <w:right w:val="single" w:sz="4" w:space="0" w:color="auto"/>
            </w:tcBorders>
            <w:shd w:val="clear" w:color="auto" w:fill="auto"/>
            <w:hideMark/>
            <w:tcPrChange w:id="49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1E49CCF" w14:textId="77777777" w:rsidR="006736FF" w:rsidRPr="00884DB9" w:rsidRDefault="006736FF" w:rsidP="006736FF">
            <w:pPr>
              <w:rPr>
                <w:rFonts w:ascii="Century Gothic" w:hAnsi="Century Gothic" w:cs="Calibri"/>
                <w:color w:val="000000"/>
              </w:rPr>
            </w:pPr>
            <w:r w:rsidRPr="00884DB9">
              <w:rPr>
                <w:rFonts w:ascii="Century Gothic" w:hAnsi="Century Gothic" w:cs="Calibri"/>
                <w:color w:val="000000"/>
              </w:rPr>
              <w:t>Public Housing Modernization</w:t>
            </w:r>
          </w:p>
        </w:tc>
      </w:tr>
      <w:tr w:rsidR="006736FF" w:rsidRPr="00266B8D" w14:paraId="56513635" w14:textId="77777777" w:rsidTr="004D68E8">
        <w:tblPrEx>
          <w:tblW w:w="5070" w:type="pct"/>
          <w:tblInd w:w="-147" w:type="dxa"/>
          <w:tblPrExChange w:id="491" w:author="Lydia Pelle [2]" w:date="2021-10-27T13:43:00Z">
            <w:tblPrEx>
              <w:tblW w:w="5070" w:type="pct"/>
              <w:tblInd w:w="-147" w:type="dxa"/>
            </w:tblPrEx>
          </w:tblPrExChange>
        </w:tblPrEx>
        <w:trPr>
          <w:trHeight w:val="233"/>
          <w:trPrChange w:id="492"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493"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59DD6DA6" w14:textId="26F4C2E3" w:rsidR="006736FF" w:rsidRPr="00884DB9" w:rsidRDefault="006736FF" w:rsidP="006736FF">
            <w:pPr>
              <w:rPr>
                <w:rFonts w:ascii="Century Gothic" w:hAnsi="Century Gothic" w:cs="Calibri"/>
                <w:color w:val="000000"/>
              </w:rPr>
            </w:pPr>
            <w:r>
              <w:rPr>
                <w:rFonts w:ascii="Century Gothic" w:hAnsi="Century Gothic" w:cs="Calibri"/>
                <w:color w:val="000000"/>
              </w:rPr>
              <w:t>CFP 2016</w:t>
            </w:r>
          </w:p>
        </w:tc>
        <w:tc>
          <w:tcPr>
            <w:tcW w:w="1437" w:type="pct"/>
            <w:tcBorders>
              <w:top w:val="single" w:sz="4" w:space="0" w:color="auto"/>
              <w:left w:val="nil"/>
              <w:bottom w:val="single" w:sz="4" w:space="0" w:color="auto"/>
              <w:right w:val="single" w:sz="4" w:space="0" w:color="auto"/>
            </w:tcBorders>
            <w:shd w:val="clear" w:color="auto" w:fill="auto"/>
            <w:vAlign w:val="center"/>
            <w:tcPrChange w:id="494"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tcPr>
            </w:tcPrChange>
          </w:tcPr>
          <w:p w14:paraId="1EC455B2" w14:textId="40F5AD0B" w:rsidR="006736FF" w:rsidRPr="00DC5B92" w:rsidRDefault="006736FF" w:rsidP="006736FF">
            <w:pPr>
              <w:jc w:val="both"/>
              <w:rPr>
                <w:rFonts w:ascii="Century Gothic" w:hAnsi="Century Gothic" w:cs="Calibri"/>
                <w:b/>
                <w:bCs/>
              </w:rPr>
            </w:pPr>
            <w:r w:rsidRPr="00DC5B92">
              <w:rPr>
                <w:rFonts w:ascii="Century Gothic" w:hAnsi="Century Gothic" w:cs="Calibri"/>
                <w:b/>
                <w:bCs/>
              </w:rPr>
              <w:t>$502,194</w:t>
            </w:r>
          </w:p>
        </w:tc>
        <w:tc>
          <w:tcPr>
            <w:tcW w:w="1766" w:type="pct"/>
            <w:tcBorders>
              <w:top w:val="single" w:sz="4" w:space="0" w:color="auto"/>
              <w:left w:val="nil"/>
              <w:bottom w:val="single" w:sz="4" w:space="0" w:color="auto"/>
              <w:right w:val="single" w:sz="4" w:space="0" w:color="auto"/>
            </w:tcBorders>
            <w:shd w:val="clear" w:color="auto" w:fill="auto"/>
            <w:tcPrChange w:id="49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tcPr>
            </w:tcPrChange>
          </w:tcPr>
          <w:p w14:paraId="6D183FB7" w14:textId="5C32E7DB" w:rsidR="006736FF" w:rsidRPr="00884DB9" w:rsidRDefault="006736FF" w:rsidP="006736FF">
            <w:pPr>
              <w:rPr>
                <w:rFonts w:ascii="Century Gothic" w:hAnsi="Century Gothic" w:cs="Calibri"/>
                <w:color w:val="000000"/>
              </w:rPr>
            </w:pPr>
            <w:r>
              <w:rPr>
                <w:rFonts w:ascii="Century Gothic" w:hAnsi="Century Gothic" w:cs="Calibri"/>
                <w:color w:val="000000"/>
              </w:rPr>
              <w:t>Public Housing Modernization</w:t>
            </w:r>
          </w:p>
        </w:tc>
      </w:tr>
      <w:tr w:rsidR="006736FF" w:rsidRPr="00266B8D" w:rsidDel="006736FF" w14:paraId="5F5E821E" w14:textId="211C8773" w:rsidTr="004D68E8">
        <w:tblPrEx>
          <w:tblW w:w="5070" w:type="pct"/>
          <w:tblInd w:w="-147" w:type="dxa"/>
          <w:tblPrExChange w:id="496" w:author="Lydia Pelle [2]" w:date="2021-10-27T13:43:00Z">
            <w:tblPrEx>
              <w:tblW w:w="5070" w:type="pct"/>
              <w:tblInd w:w="-147" w:type="dxa"/>
            </w:tblPrEx>
          </w:tblPrExChange>
        </w:tblPrEx>
        <w:trPr>
          <w:trHeight w:val="220"/>
          <w:del w:id="497" w:author="Lydia Pelle" w:date="2021-09-30T05:09:00Z"/>
          <w:trPrChange w:id="498" w:author="Lydia Pelle [2]" w:date="2021-10-27T13:43:00Z">
            <w:trPr>
              <w:gridBefore w:val="1"/>
              <w:gridAfter w:val="0"/>
              <w:trHeight w:val="220"/>
            </w:trPr>
          </w:trPrChange>
        </w:trPr>
        <w:tc>
          <w:tcPr>
            <w:tcW w:w="1797" w:type="pct"/>
            <w:tcBorders>
              <w:top w:val="nil"/>
              <w:left w:val="single" w:sz="4" w:space="0" w:color="auto"/>
              <w:bottom w:val="single" w:sz="4" w:space="0" w:color="auto"/>
              <w:right w:val="single" w:sz="4" w:space="0" w:color="auto"/>
            </w:tcBorders>
            <w:shd w:val="clear" w:color="auto" w:fill="auto"/>
            <w:hideMark/>
            <w:tcPrChange w:id="49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394FDE2" w14:textId="5AB24337" w:rsidR="006736FF" w:rsidRPr="00884DB9" w:rsidDel="006736FF" w:rsidRDefault="006736FF" w:rsidP="006736FF">
            <w:pPr>
              <w:rPr>
                <w:del w:id="500" w:author="Lydia Pelle" w:date="2021-09-30T05:09:00Z"/>
                <w:rFonts w:ascii="Century Gothic" w:hAnsi="Century Gothic" w:cs="Calibri"/>
                <w:b/>
                <w:bCs/>
                <w:color w:val="000000"/>
              </w:rPr>
            </w:pPr>
            <w:del w:id="501" w:author="Lydia Pelle" w:date="2021-09-30T05:09:00Z">
              <w:r w:rsidRPr="00884DB9" w:rsidDel="006736FF">
                <w:rPr>
                  <w:rFonts w:ascii="Century Gothic" w:hAnsi="Century Gothic" w:cs="Calibri"/>
                  <w:b/>
                  <w:bCs/>
                  <w:color w:val="000000"/>
                </w:rPr>
                <w:delText xml:space="preserve">4.  </w:delText>
              </w:r>
              <w:r w:rsidDel="006736FF">
                <w:rPr>
                  <w:rFonts w:ascii="Century Gothic" w:hAnsi="Century Gothic" w:cs="Calibri"/>
                  <w:b/>
                  <w:bCs/>
                  <w:color w:val="000000"/>
                </w:rPr>
                <w:delText>Replacement Housing Grants</w:delText>
              </w:r>
            </w:del>
          </w:p>
        </w:tc>
        <w:tc>
          <w:tcPr>
            <w:tcW w:w="1437" w:type="pct"/>
            <w:tcBorders>
              <w:top w:val="nil"/>
              <w:left w:val="nil"/>
              <w:bottom w:val="single" w:sz="4" w:space="0" w:color="auto"/>
              <w:right w:val="single" w:sz="4" w:space="0" w:color="auto"/>
            </w:tcBorders>
            <w:shd w:val="clear" w:color="auto" w:fill="auto"/>
            <w:vAlign w:val="center"/>
            <w:hideMark/>
            <w:tcPrChange w:id="502"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5DCAB35" w14:textId="6281F664" w:rsidR="006736FF" w:rsidRPr="00884DB9" w:rsidDel="006736FF" w:rsidRDefault="006736FF" w:rsidP="006736FF">
            <w:pPr>
              <w:jc w:val="both"/>
              <w:rPr>
                <w:del w:id="503" w:author="Lydia Pelle" w:date="2021-09-30T05:09:00Z"/>
                <w:rFonts w:ascii="Century Gothic" w:hAnsi="Century Gothic" w:cs="Calibri"/>
                <w:b/>
                <w:bCs/>
                <w:color w:val="FF0000"/>
              </w:rPr>
            </w:pPr>
            <w:del w:id="504" w:author="Lydia Pelle" w:date="2021-09-30T05:09:00Z">
              <w:r w:rsidRPr="00884DB9" w:rsidDel="006736FF">
                <w:rPr>
                  <w:rFonts w:ascii="Century Gothic" w:hAnsi="Century Gothic" w:cs="Calibri"/>
                  <w:b/>
                  <w:bCs/>
                </w:rPr>
                <w:delText> </w:delText>
              </w:r>
            </w:del>
          </w:p>
        </w:tc>
        <w:tc>
          <w:tcPr>
            <w:tcW w:w="1766" w:type="pct"/>
            <w:tcBorders>
              <w:top w:val="nil"/>
              <w:left w:val="nil"/>
              <w:bottom w:val="single" w:sz="4" w:space="0" w:color="auto"/>
              <w:right w:val="single" w:sz="4" w:space="0" w:color="auto"/>
            </w:tcBorders>
            <w:shd w:val="clear" w:color="auto" w:fill="auto"/>
            <w:hideMark/>
            <w:tcPrChange w:id="50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DA0DD81" w14:textId="6AD5A4B4" w:rsidR="006736FF" w:rsidRPr="00884DB9" w:rsidDel="006736FF" w:rsidRDefault="006736FF" w:rsidP="006736FF">
            <w:pPr>
              <w:rPr>
                <w:del w:id="506" w:author="Lydia Pelle" w:date="2021-09-30T05:09:00Z"/>
                <w:rFonts w:ascii="Century Gothic" w:hAnsi="Century Gothic" w:cs="Calibri"/>
                <w:b/>
                <w:bCs/>
                <w:color w:val="000000"/>
              </w:rPr>
            </w:pPr>
            <w:del w:id="507" w:author="Lydia Pelle" w:date="2021-09-30T05:09:00Z">
              <w:r w:rsidRPr="00884DB9" w:rsidDel="006736FF">
                <w:rPr>
                  <w:rFonts w:ascii="Century Gothic" w:hAnsi="Century Gothic" w:cs="Calibri"/>
                  <w:b/>
                  <w:bCs/>
                  <w:color w:val="000000"/>
                </w:rPr>
                <w:delText> </w:delText>
              </w:r>
            </w:del>
          </w:p>
        </w:tc>
      </w:tr>
      <w:tr w:rsidR="006736FF" w:rsidRPr="00266B8D" w:rsidDel="006736FF" w14:paraId="487264F1" w14:textId="7E36C2EC" w:rsidTr="004D68E8">
        <w:tblPrEx>
          <w:tblW w:w="5070" w:type="pct"/>
          <w:tblInd w:w="-147" w:type="dxa"/>
          <w:tblPrExChange w:id="508" w:author="Lydia Pelle [2]" w:date="2021-10-27T13:43:00Z">
            <w:tblPrEx>
              <w:tblW w:w="5070" w:type="pct"/>
              <w:tblInd w:w="-147" w:type="dxa"/>
            </w:tblPrEx>
          </w:tblPrExChange>
        </w:tblPrEx>
        <w:trPr>
          <w:trHeight w:val="298"/>
          <w:del w:id="509" w:author="Lydia Pelle" w:date="2021-09-30T05:09:00Z"/>
          <w:trPrChange w:id="510" w:author="Lydia Pelle [2]" w:date="2021-10-27T13:43:00Z">
            <w:trPr>
              <w:gridBefore w:val="1"/>
              <w:gridAfter w:val="0"/>
              <w:trHeight w:val="298"/>
            </w:trPr>
          </w:trPrChange>
        </w:trPr>
        <w:tc>
          <w:tcPr>
            <w:tcW w:w="1797" w:type="pct"/>
            <w:tcBorders>
              <w:top w:val="nil"/>
              <w:left w:val="single" w:sz="4" w:space="0" w:color="auto"/>
              <w:bottom w:val="single" w:sz="4" w:space="0" w:color="auto"/>
              <w:right w:val="single" w:sz="4" w:space="0" w:color="auto"/>
            </w:tcBorders>
            <w:shd w:val="clear" w:color="auto" w:fill="auto"/>
            <w:tcPrChange w:id="51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47B29416" w14:textId="33A5E60E" w:rsidR="006736FF" w:rsidRPr="00884DB9" w:rsidDel="006736FF" w:rsidRDefault="006736FF" w:rsidP="006736FF">
            <w:pPr>
              <w:rPr>
                <w:del w:id="512" w:author="Lydia Pelle" w:date="2021-09-30T05:09:00Z"/>
                <w:rFonts w:ascii="Century Gothic" w:hAnsi="Century Gothic" w:cs="Calibri"/>
                <w:color w:val="000000"/>
              </w:rPr>
            </w:pPr>
            <w:del w:id="513" w:author="Lydia Pelle" w:date="2021-09-30T05:09:00Z">
              <w:r w:rsidDel="006736FF">
                <w:rPr>
                  <w:rFonts w:ascii="Century Gothic" w:hAnsi="Century Gothic" w:cs="Calibri"/>
                  <w:color w:val="000000"/>
                </w:rPr>
                <w:delText>2016-1</w:delText>
              </w:r>
            </w:del>
          </w:p>
        </w:tc>
        <w:tc>
          <w:tcPr>
            <w:tcW w:w="1437" w:type="pct"/>
            <w:tcBorders>
              <w:top w:val="nil"/>
              <w:left w:val="nil"/>
              <w:bottom w:val="single" w:sz="4" w:space="0" w:color="auto"/>
              <w:right w:val="single" w:sz="4" w:space="0" w:color="auto"/>
            </w:tcBorders>
            <w:shd w:val="clear" w:color="auto" w:fill="auto"/>
            <w:vAlign w:val="center"/>
            <w:tcPrChange w:id="51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8E7EC02" w14:textId="27F613EA" w:rsidR="006736FF" w:rsidRPr="00884DB9" w:rsidDel="006736FF" w:rsidRDefault="006736FF" w:rsidP="006736FF">
            <w:pPr>
              <w:jc w:val="both"/>
              <w:rPr>
                <w:del w:id="515" w:author="Lydia Pelle" w:date="2021-09-30T05:09:00Z"/>
                <w:rFonts w:ascii="Century Gothic" w:hAnsi="Century Gothic" w:cs="Calibri"/>
                <w:b/>
                <w:bCs/>
              </w:rPr>
            </w:pPr>
            <w:del w:id="516" w:author="Lydia Pelle" w:date="2021-09-30T05:09:00Z">
              <w:r w:rsidDel="006736FF">
                <w:rPr>
                  <w:rFonts w:ascii="Century Gothic" w:hAnsi="Century Gothic" w:cs="Calibri"/>
                  <w:b/>
                  <w:bCs/>
                </w:rPr>
                <w:delText>$0</w:delText>
              </w:r>
            </w:del>
          </w:p>
        </w:tc>
        <w:tc>
          <w:tcPr>
            <w:tcW w:w="1766" w:type="pct"/>
            <w:tcBorders>
              <w:top w:val="nil"/>
              <w:left w:val="nil"/>
              <w:bottom w:val="single" w:sz="4" w:space="0" w:color="auto"/>
              <w:right w:val="single" w:sz="4" w:space="0" w:color="auto"/>
            </w:tcBorders>
            <w:shd w:val="clear" w:color="auto" w:fill="auto"/>
            <w:tcPrChange w:id="517"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455BE4C" w14:textId="5195E31D" w:rsidR="006736FF" w:rsidRPr="00884DB9" w:rsidDel="006736FF" w:rsidRDefault="006736FF" w:rsidP="006736FF">
            <w:pPr>
              <w:rPr>
                <w:del w:id="518" w:author="Lydia Pelle" w:date="2021-09-30T05:09:00Z"/>
                <w:rFonts w:ascii="Century Gothic" w:hAnsi="Century Gothic" w:cs="Calibri"/>
                <w:color w:val="000000"/>
              </w:rPr>
            </w:pPr>
            <w:del w:id="519" w:author="Lydia Pelle" w:date="2021-09-30T05:09:00Z">
              <w:r w:rsidDel="006736FF">
                <w:rPr>
                  <w:rFonts w:ascii="Century Gothic" w:hAnsi="Century Gothic" w:cs="Calibri"/>
                  <w:color w:val="000000"/>
                </w:rPr>
                <w:delText>PH Replacement Housing/Vacancy Rehab</w:delText>
              </w:r>
            </w:del>
          </w:p>
        </w:tc>
      </w:tr>
      <w:tr w:rsidR="006736FF" w:rsidRPr="00266B8D" w:rsidDel="006736FF" w14:paraId="4178B287" w14:textId="20983CC3" w:rsidTr="004D68E8">
        <w:tblPrEx>
          <w:tblW w:w="5070" w:type="pct"/>
          <w:tblInd w:w="-147" w:type="dxa"/>
          <w:tblPrExChange w:id="520" w:author="Lydia Pelle [2]" w:date="2021-10-27T13:43:00Z">
            <w:tblPrEx>
              <w:tblW w:w="5070" w:type="pct"/>
              <w:tblInd w:w="-147" w:type="dxa"/>
            </w:tblPrEx>
          </w:tblPrExChange>
        </w:tblPrEx>
        <w:trPr>
          <w:trHeight w:val="298"/>
          <w:del w:id="521" w:author="Lydia Pelle" w:date="2021-09-30T05:09:00Z"/>
          <w:trPrChange w:id="522" w:author="Lydia Pelle [2]" w:date="2021-10-27T13:43:00Z">
            <w:trPr>
              <w:gridBefore w:val="1"/>
              <w:gridAfter w:val="0"/>
              <w:trHeight w:val="298"/>
            </w:trPr>
          </w:trPrChange>
        </w:trPr>
        <w:tc>
          <w:tcPr>
            <w:tcW w:w="1797" w:type="pct"/>
            <w:tcBorders>
              <w:top w:val="nil"/>
              <w:left w:val="single" w:sz="4" w:space="0" w:color="auto"/>
              <w:bottom w:val="single" w:sz="4" w:space="0" w:color="auto"/>
              <w:right w:val="single" w:sz="4" w:space="0" w:color="auto"/>
            </w:tcBorders>
            <w:shd w:val="clear" w:color="auto" w:fill="auto"/>
            <w:tcPrChange w:id="52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67974AA3" w14:textId="6C36760A" w:rsidR="006736FF" w:rsidRPr="00884DB9" w:rsidDel="006736FF" w:rsidRDefault="006736FF" w:rsidP="006736FF">
            <w:pPr>
              <w:jc w:val="both"/>
              <w:rPr>
                <w:del w:id="524" w:author="Lydia Pelle" w:date="2021-09-30T05:09:00Z"/>
                <w:rFonts w:ascii="Century Gothic" w:hAnsi="Century Gothic" w:cs="Calibri"/>
                <w:color w:val="000000"/>
              </w:rPr>
            </w:pPr>
            <w:del w:id="525" w:author="Lydia Pelle" w:date="2021-09-30T05:09:00Z">
              <w:r w:rsidDel="006736FF">
                <w:rPr>
                  <w:rFonts w:ascii="Century Gothic" w:hAnsi="Century Gothic" w:cs="Calibri"/>
                  <w:color w:val="000000"/>
                </w:rPr>
                <w:delText>2015-1</w:delText>
              </w:r>
            </w:del>
          </w:p>
        </w:tc>
        <w:tc>
          <w:tcPr>
            <w:tcW w:w="1437" w:type="pct"/>
            <w:tcBorders>
              <w:top w:val="nil"/>
              <w:left w:val="nil"/>
              <w:bottom w:val="single" w:sz="4" w:space="0" w:color="auto"/>
              <w:right w:val="single" w:sz="4" w:space="0" w:color="auto"/>
            </w:tcBorders>
            <w:shd w:val="clear" w:color="auto" w:fill="auto"/>
            <w:vAlign w:val="center"/>
            <w:tcPrChange w:id="526"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32174E4B" w14:textId="4D2271EC" w:rsidR="006736FF" w:rsidRPr="00884DB9" w:rsidDel="006736FF" w:rsidRDefault="006736FF" w:rsidP="006736FF">
            <w:pPr>
              <w:jc w:val="both"/>
              <w:rPr>
                <w:del w:id="527" w:author="Lydia Pelle" w:date="2021-09-30T05:09:00Z"/>
                <w:rFonts w:ascii="Century Gothic" w:hAnsi="Century Gothic" w:cs="Calibri"/>
                <w:b/>
                <w:bCs/>
              </w:rPr>
            </w:pPr>
            <w:del w:id="528" w:author="Lydia Pelle" w:date="2021-09-30T05:09:00Z">
              <w:r w:rsidDel="006736FF">
                <w:rPr>
                  <w:rFonts w:ascii="Century Gothic" w:hAnsi="Century Gothic" w:cs="Calibri"/>
                  <w:b/>
                  <w:bCs/>
                </w:rPr>
                <w:delText>$0</w:delText>
              </w:r>
            </w:del>
          </w:p>
        </w:tc>
        <w:tc>
          <w:tcPr>
            <w:tcW w:w="1766" w:type="pct"/>
            <w:tcBorders>
              <w:top w:val="nil"/>
              <w:left w:val="nil"/>
              <w:bottom w:val="single" w:sz="4" w:space="0" w:color="auto"/>
              <w:right w:val="single" w:sz="4" w:space="0" w:color="auto"/>
            </w:tcBorders>
            <w:shd w:val="clear" w:color="auto" w:fill="auto"/>
            <w:tcPrChange w:id="529"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236F7C" w14:textId="6FB8D38A" w:rsidR="006736FF" w:rsidRPr="00884DB9" w:rsidDel="006736FF" w:rsidRDefault="006736FF" w:rsidP="006736FF">
            <w:pPr>
              <w:rPr>
                <w:del w:id="530" w:author="Lydia Pelle" w:date="2021-09-30T05:09:00Z"/>
                <w:rFonts w:ascii="Century Gothic" w:hAnsi="Century Gothic" w:cs="Calibri"/>
                <w:color w:val="000000"/>
              </w:rPr>
            </w:pPr>
            <w:del w:id="531" w:author="Lydia Pelle" w:date="2021-09-30T05:09:00Z">
              <w:r w:rsidDel="006736FF">
                <w:rPr>
                  <w:rFonts w:ascii="Century Gothic" w:hAnsi="Century Gothic" w:cs="Calibri"/>
                  <w:color w:val="000000"/>
                </w:rPr>
                <w:delText>PH Replacement Housing/Vacancy Rehab</w:delText>
              </w:r>
            </w:del>
          </w:p>
        </w:tc>
      </w:tr>
      <w:tr w:rsidR="006736FF" w:rsidRPr="00266B8D" w14:paraId="51007761" w14:textId="77777777" w:rsidTr="004D68E8">
        <w:tblPrEx>
          <w:tblW w:w="5070" w:type="pct"/>
          <w:tblInd w:w="-147" w:type="dxa"/>
          <w:tblPrExChange w:id="532" w:author="Lydia Pelle [2]" w:date="2021-10-27T13:43:00Z">
            <w:tblPrEx>
              <w:tblW w:w="5070" w:type="pct"/>
              <w:tblInd w:w="-147" w:type="dxa"/>
            </w:tblPrEx>
          </w:tblPrExChange>
        </w:tblPrEx>
        <w:trPr>
          <w:trHeight w:val="168"/>
          <w:trPrChange w:id="533" w:author="Lydia Pelle [2]" w:date="2021-10-27T13:43:00Z">
            <w:trPr>
              <w:gridBefore w:val="1"/>
              <w:gridAfter w:val="0"/>
              <w:trHeight w:val="168"/>
            </w:trPr>
          </w:trPrChange>
        </w:trPr>
        <w:tc>
          <w:tcPr>
            <w:tcW w:w="1797" w:type="pct"/>
            <w:tcBorders>
              <w:top w:val="nil"/>
              <w:left w:val="single" w:sz="4" w:space="0" w:color="auto"/>
              <w:bottom w:val="single" w:sz="4" w:space="0" w:color="auto"/>
              <w:right w:val="single" w:sz="4" w:space="0" w:color="auto"/>
            </w:tcBorders>
            <w:shd w:val="clear" w:color="auto" w:fill="auto"/>
            <w:hideMark/>
            <w:tcPrChange w:id="53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E65ADA6" w14:textId="0B5FC069" w:rsidR="006736FF" w:rsidRPr="00CF5B4D" w:rsidRDefault="006736FF" w:rsidP="006736FF">
            <w:pPr>
              <w:jc w:val="both"/>
              <w:rPr>
                <w:rFonts w:ascii="Century Gothic" w:hAnsi="Century Gothic" w:cs="Calibri"/>
                <w:b/>
                <w:bCs/>
                <w:color w:val="000000"/>
              </w:rPr>
            </w:pPr>
            <w:ins w:id="535" w:author="Lydia Pelle" w:date="2021-09-30T05:09:00Z">
              <w:r>
                <w:rPr>
                  <w:rFonts w:ascii="Century Gothic" w:hAnsi="Century Gothic" w:cs="Calibri"/>
                  <w:b/>
                  <w:bCs/>
                  <w:color w:val="000000"/>
                </w:rPr>
                <w:t>4</w:t>
              </w:r>
            </w:ins>
            <w:del w:id="536" w:author="Lydia Pelle" w:date="2021-09-30T05:09:00Z">
              <w:r w:rsidDel="006736FF">
                <w:rPr>
                  <w:rFonts w:ascii="Century Gothic" w:hAnsi="Century Gothic" w:cs="Calibri"/>
                  <w:b/>
                  <w:bCs/>
                  <w:color w:val="000000"/>
                </w:rPr>
                <w:delText>5</w:delText>
              </w:r>
            </w:del>
            <w:r w:rsidRPr="00884DB9">
              <w:rPr>
                <w:rFonts w:ascii="Century Gothic" w:hAnsi="Century Gothic" w:cs="Calibri"/>
                <w:b/>
                <w:bCs/>
                <w:color w:val="000000"/>
              </w:rPr>
              <w:t>.  Public Housing Dwelling Rental Income</w:t>
            </w:r>
          </w:p>
        </w:tc>
        <w:tc>
          <w:tcPr>
            <w:tcW w:w="1437" w:type="pct"/>
            <w:tcBorders>
              <w:top w:val="nil"/>
              <w:left w:val="nil"/>
              <w:bottom w:val="single" w:sz="4" w:space="0" w:color="auto"/>
              <w:right w:val="single" w:sz="4" w:space="0" w:color="auto"/>
            </w:tcBorders>
            <w:shd w:val="clear" w:color="auto" w:fill="auto"/>
            <w:vAlign w:val="center"/>
            <w:hideMark/>
            <w:tcPrChange w:id="53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2DC39385" w14:textId="78340547" w:rsidR="006736FF" w:rsidRPr="005F5774" w:rsidRDefault="006736FF" w:rsidP="006736FF">
            <w:pPr>
              <w:jc w:val="both"/>
              <w:rPr>
                <w:rFonts w:ascii="Century Gothic" w:hAnsi="Century Gothic" w:cs="Calibri"/>
                <w:b/>
                <w:bCs/>
              </w:rPr>
            </w:pPr>
            <w:r w:rsidRPr="00884DB9">
              <w:rPr>
                <w:rFonts w:ascii="Century Gothic" w:hAnsi="Century Gothic" w:cs="Calibri"/>
                <w:b/>
                <w:bCs/>
              </w:rPr>
              <w:t>$</w:t>
            </w:r>
            <w:r>
              <w:rPr>
                <w:rFonts w:ascii="Century Gothic" w:hAnsi="Century Gothic" w:cs="Calibri"/>
                <w:b/>
                <w:bCs/>
              </w:rPr>
              <w:t>4,150,863</w:t>
            </w:r>
          </w:p>
        </w:tc>
        <w:tc>
          <w:tcPr>
            <w:tcW w:w="1766" w:type="pct"/>
            <w:tcBorders>
              <w:top w:val="nil"/>
              <w:left w:val="nil"/>
              <w:bottom w:val="single" w:sz="4" w:space="0" w:color="auto"/>
              <w:right w:val="single" w:sz="4" w:space="0" w:color="auto"/>
            </w:tcBorders>
            <w:shd w:val="clear" w:color="auto" w:fill="auto"/>
            <w:hideMark/>
            <w:tcPrChange w:id="53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2FF2377" w14:textId="74FD94FD" w:rsidR="006736FF" w:rsidRPr="005F5774" w:rsidRDefault="006736FF" w:rsidP="006736FF">
            <w:pPr>
              <w:rPr>
                <w:rFonts w:ascii="Century Gothic" w:hAnsi="Century Gothic" w:cs="Calibri"/>
                <w:color w:val="000000"/>
              </w:rPr>
            </w:pPr>
            <w:r w:rsidRPr="00884DB9">
              <w:rPr>
                <w:rFonts w:ascii="Century Gothic" w:hAnsi="Century Gothic" w:cs="Calibri"/>
                <w:color w:val="000000"/>
              </w:rPr>
              <w:t>Public Housing Operations</w:t>
            </w:r>
          </w:p>
        </w:tc>
      </w:tr>
      <w:tr w:rsidR="006736FF" w:rsidRPr="00266B8D" w14:paraId="611B37A1" w14:textId="77777777" w:rsidTr="004D68E8">
        <w:tblPrEx>
          <w:tblW w:w="5070" w:type="pct"/>
          <w:tblInd w:w="-147" w:type="dxa"/>
          <w:tblPrExChange w:id="539" w:author="Lydia Pelle [2]" w:date="2021-10-27T13:43:00Z">
            <w:tblPrEx>
              <w:tblW w:w="5070" w:type="pct"/>
              <w:tblInd w:w="-147" w:type="dxa"/>
            </w:tblPrEx>
          </w:tblPrExChange>
        </w:tblPrEx>
        <w:trPr>
          <w:trHeight w:val="233"/>
          <w:trPrChange w:id="540"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4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9F09457" w14:textId="0E33BDAB" w:rsidR="006736FF" w:rsidRPr="00884DB9" w:rsidRDefault="006736FF" w:rsidP="006736FF">
            <w:pPr>
              <w:jc w:val="both"/>
              <w:rPr>
                <w:rFonts w:ascii="Century Gothic" w:hAnsi="Century Gothic" w:cs="Calibri"/>
                <w:b/>
                <w:bCs/>
                <w:color w:val="000000"/>
              </w:rPr>
            </w:pPr>
            <w:del w:id="542" w:author="Lydia Pelle" w:date="2021-09-30T05:10:00Z">
              <w:r w:rsidDel="006736FF">
                <w:rPr>
                  <w:rFonts w:ascii="Century Gothic" w:hAnsi="Century Gothic" w:cs="Calibri"/>
                  <w:b/>
                  <w:bCs/>
                  <w:color w:val="000000"/>
                </w:rPr>
                <w:lastRenderedPageBreak/>
                <w:delText>6</w:delText>
              </w:r>
            </w:del>
            <w:ins w:id="543" w:author="Lydia Pelle" w:date="2021-09-30T05:10:00Z">
              <w:r>
                <w:rPr>
                  <w:rFonts w:ascii="Century Gothic" w:hAnsi="Century Gothic" w:cs="Calibri"/>
                  <w:b/>
                  <w:bCs/>
                  <w:color w:val="000000"/>
                </w:rPr>
                <w:t>5</w:t>
              </w:r>
            </w:ins>
            <w:r w:rsidRPr="00266B8D">
              <w:rPr>
                <w:rFonts w:ascii="Century Gothic" w:hAnsi="Century Gothic" w:cs="Calibri"/>
                <w:b/>
                <w:bCs/>
                <w:color w:val="000000"/>
              </w:rPr>
              <w:t xml:space="preserve">.  Other income </w:t>
            </w:r>
            <w:r w:rsidRPr="00266B8D">
              <w:rPr>
                <w:rFonts w:ascii="Century Gothic" w:hAnsi="Century Gothic" w:cs="Calibri"/>
                <w:color w:val="000000"/>
              </w:rPr>
              <w:t>(list below)</w:t>
            </w:r>
          </w:p>
        </w:tc>
        <w:tc>
          <w:tcPr>
            <w:tcW w:w="1437" w:type="pct"/>
            <w:tcBorders>
              <w:top w:val="nil"/>
              <w:left w:val="nil"/>
              <w:bottom w:val="single" w:sz="4" w:space="0" w:color="auto"/>
              <w:right w:val="single" w:sz="4" w:space="0" w:color="auto"/>
            </w:tcBorders>
            <w:shd w:val="clear" w:color="auto" w:fill="auto"/>
            <w:vAlign w:val="center"/>
            <w:hideMark/>
            <w:tcPrChange w:id="54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3D7787C0" w14:textId="49EA09EB" w:rsidR="006736FF" w:rsidRPr="00884DB9"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54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D9FA8CB" w14:textId="27CD37E7" w:rsidR="006736FF" w:rsidRPr="00884DB9"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5B7F810B" w14:textId="77777777" w:rsidTr="004D68E8">
        <w:tblPrEx>
          <w:tblW w:w="5070" w:type="pct"/>
          <w:tblInd w:w="-147" w:type="dxa"/>
          <w:tblPrExChange w:id="546" w:author="Lydia Pelle [2]" w:date="2021-10-27T13:43:00Z">
            <w:tblPrEx>
              <w:tblW w:w="5070" w:type="pct"/>
              <w:tblInd w:w="-147" w:type="dxa"/>
            </w:tblPrEx>
          </w:tblPrExChange>
        </w:tblPrEx>
        <w:trPr>
          <w:trHeight w:val="233"/>
          <w:trPrChange w:id="54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4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C320B0E" w14:textId="4D3B62C9" w:rsidR="006736FF" w:rsidRPr="00266B8D" w:rsidRDefault="006736FF" w:rsidP="006736FF">
            <w:pPr>
              <w:jc w:val="both"/>
              <w:rPr>
                <w:rFonts w:ascii="Century Gothic" w:hAnsi="Century Gothic" w:cs="Calibri"/>
                <w:b/>
                <w:bCs/>
                <w:color w:val="000000"/>
              </w:rPr>
            </w:pPr>
            <w:r w:rsidRPr="00266B8D">
              <w:rPr>
                <w:rFonts w:ascii="Century Gothic" w:hAnsi="Century Gothic" w:cs="Calibri"/>
                <w:color w:val="000000"/>
              </w:rPr>
              <w:t>Bad Debt Collection</w:t>
            </w:r>
          </w:p>
        </w:tc>
        <w:tc>
          <w:tcPr>
            <w:tcW w:w="1437" w:type="pct"/>
            <w:tcBorders>
              <w:top w:val="nil"/>
              <w:left w:val="nil"/>
              <w:bottom w:val="single" w:sz="4" w:space="0" w:color="auto"/>
              <w:right w:val="single" w:sz="4" w:space="0" w:color="auto"/>
            </w:tcBorders>
            <w:shd w:val="clear" w:color="auto" w:fill="auto"/>
            <w:vAlign w:val="center"/>
            <w:hideMark/>
            <w:tcPrChange w:id="54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6DF03AF" w14:textId="71E786DC"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$48,000 </w:t>
            </w:r>
          </w:p>
        </w:tc>
        <w:tc>
          <w:tcPr>
            <w:tcW w:w="1766" w:type="pct"/>
            <w:tcBorders>
              <w:top w:val="nil"/>
              <w:left w:val="nil"/>
              <w:bottom w:val="single" w:sz="4" w:space="0" w:color="auto"/>
              <w:right w:val="single" w:sz="4" w:space="0" w:color="auto"/>
            </w:tcBorders>
            <w:shd w:val="clear" w:color="auto" w:fill="auto"/>
            <w:hideMark/>
            <w:tcPrChange w:id="55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49D241F" w14:textId="24452BA2"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Operations</w:t>
            </w:r>
          </w:p>
        </w:tc>
      </w:tr>
      <w:tr w:rsidR="006736FF" w:rsidRPr="00266B8D" w14:paraId="4A801CFF" w14:textId="77777777" w:rsidTr="004D68E8">
        <w:tblPrEx>
          <w:tblW w:w="5070" w:type="pct"/>
          <w:tblInd w:w="-147" w:type="dxa"/>
          <w:tblPrExChange w:id="551" w:author="Lydia Pelle [2]" w:date="2021-10-27T13:43:00Z">
            <w:tblPrEx>
              <w:tblW w:w="5070" w:type="pct"/>
              <w:tblInd w:w="-147" w:type="dxa"/>
            </w:tblPrEx>
          </w:tblPrExChange>
        </w:tblPrEx>
        <w:trPr>
          <w:trHeight w:val="233"/>
          <w:trPrChange w:id="55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5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5865D49" w14:textId="16E843B7" w:rsidR="006736FF" w:rsidRPr="00266B8D" w:rsidRDefault="006736FF" w:rsidP="006736FF">
            <w:pPr>
              <w:jc w:val="both"/>
              <w:rPr>
                <w:rFonts w:ascii="Century Gothic" w:hAnsi="Century Gothic" w:cs="Calibri"/>
                <w:color w:val="000000"/>
              </w:rPr>
            </w:pPr>
            <w:r w:rsidRPr="00266B8D">
              <w:rPr>
                <w:rFonts w:ascii="Century Gothic" w:hAnsi="Century Gothic" w:cs="Calibri"/>
                <w:color w:val="000000"/>
              </w:rPr>
              <w:t>Interest</w:t>
            </w:r>
          </w:p>
        </w:tc>
        <w:tc>
          <w:tcPr>
            <w:tcW w:w="1437" w:type="pct"/>
            <w:tcBorders>
              <w:top w:val="nil"/>
              <w:left w:val="nil"/>
              <w:bottom w:val="single" w:sz="4" w:space="0" w:color="auto"/>
              <w:right w:val="single" w:sz="4" w:space="0" w:color="auto"/>
            </w:tcBorders>
            <w:shd w:val="clear" w:color="auto" w:fill="auto"/>
            <w:vAlign w:val="center"/>
            <w:hideMark/>
            <w:tcPrChange w:id="55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EB58EA3" w14:textId="373F9FF2" w:rsidR="006736FF" w:rsidRPr="00266B8D" w:rsidRDefault="006736FF" w:rsidP="006736FF">
            <w:pPr>
              <w:jc w:val="both"/>
              <w:rPr>
                <w:rFonts w:ascii="Century Gothic" w:hAnsi="Century Gothic" w:cs="Calibri"/>
                <w:b/>
                <w:bCs/>
              </w:rPr>
            </w:pPr>
            <w:r w:rsidRPr="00266B8D">
              <w:rPr>
                <w:rFonts w:ascii="Century Gothic" w:hAnsi="Century Gothic" w:cs="Calibri"/>
                <w:b/>
                <w:bCs/>
              </w:rPr>
              <w:t>$</w:t>
            </w:r>
            <w:r>
              <w:rPr>
                <w:rFonts w:ascii="Century Gothic" w:hAnsi="Century Gothic" w:cs="Calibri"/>
                <w:b/>
                <w:bCs/>
              </w:rPr>
              <w:t>61</w:t>
            </w:r>
            <w:r w:rsidRPr="00266B8D">
              <w:rPr>
                <w:rFonts w:ascii="Century Gothic" w:hAnsi="Century Gothic" w:cs="Calibri"/>
                <w:b/>
                <w:bCs/>
              </w:rPr>
              <w:t xml:space="preserve">,000 </w:t>
            </w:r>
          </w:p>
        </w:tc>
        <w:tc>
          <w:tcPr>
            <w:tcW w:w="1766" w:type="pct"/>
            <w:tcBorders>
              <w:top w:val="nil"/>
              <w:left w:val="nil"/>
              <w:bottom w:val="single" w:sz="4" w:space="0" w:color="auto"/>
              <w:right w:val="single" w:sz="4" w:space="0" w:color="auto"/>
            </w:tcBorders>
            <w:shd w:val="clear" w:color="auto" w:fill="auto"/>
            <w:hideMark/>
            <w:tcPrChange w:id="55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62DEA3E" w14:textId="6AE81456"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Operations</w:t>
            </w:r>
          </w:p>
        </w:tc>
      </w:tr>
      <w:tr w:rsidR="006736FF" w:rsidRPr="00266B8D" w14:paraId="77F9E27F" w14:textId="77777777" w:rsidTr="004D68E8">
        <w:tblPrEx>
          <w:tblW w:w="5070" w:type="pct"/>
          <w:tblInd w:w="-147" w:type="dxa"/>
          <w:tblPrExChange w:id="556" w:author="Lydia Pelle [2]" w:date="2021-10-27T13:43:00Z">
            <w:tblPrEx>
              <w:tblW w:w="5070" w:type="pct"/>
              <w:tblInd w:w="-147" w:type="dxa"/>
            </w:tblPrEx>
          </w:tblPrExChange>
        </w:tblPrEx>
        <w:trPr>
          <w:trHeight w:val="233"/>
          <w:trPrChange w:id="55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5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2FE53FA0" w14:textId="03201B8E" w:rsidR="006736FF" w:rsidRPr="00266B8D" w:rsidRDefault="006736FF" w:rsidP="006736FF">
            <w:pPr>
              <w:jc w:val="both"/>
              <w:rPr>
                <w:rFonts w:ascii="Century Gothic" w:hAnsi="Century Gothic" w:cs="Calibri"/>
                <w:color w:val="000000"/>
              </w:rPr>
            </w:pPr>
            <w:del w:id="559" w:author="Lydia Pelle" w:date="2021-09-30T05:10:00Z">
              <w:r w:rsidDel="006736FF">
                <w:rPr>
                  <w:rFonts w:ascii="Century Gothic" w:hAnsi="Century Gothic" w:cs="Calibri"/>
                  <w:b/>
                  <w:bCs/>
                  <w:color w:val="000000"/>
                </w:rPr>
                <w:delText>7</w:delText>
              </w:r>
            </w:del>
            <w:ins w:id="560" w:author="Lydia Pelle" w:date="2021-09-30T05:10:00Z">
              <w:r>
                <w:rPr>
                  <w:rFonts w:ascii="Century Gothic" w:hAnsi="Century Gothic" w:cs="Calibri"/>
                  <w:b/>
                  <w:bCs/>
                  <w:color w:val="000000"/>
                </w:rPr>
                <w:t>6</w:t>
              </w:r>
            </w:ins>
            <w:r w:rsidRPr="00266B8D">
              <w:rPr>
                <w:rFonts w:ascii="Century Gothic" w:hAnsi="Century Gothic" w:cs="Calibri"/>
                <w:b/>
                <w:bCs/>
                <w:color w:val="000000"/>
              </w:rPr>
              <w:t xml:space="preserve">.  Non-federal sources </w:t>
            </w:r>
            <w:r w:rsidRPr="006736FF">
              <w:rPr>
                <w:rFonts w:ascii="Century Gothic" w:hAnsi="Century Gothic" w:cs="Calibri"/>
                <w:b/>
                <w:bCs/>
                <w:color w:val="000000"/>
                <w:rPrChange w:id="561" w:author="Lydia Pelle" w:date="2021-09-30T05:09:00Z">
                  <w:rPr>
                    <w:rFonts w:ascii="Century Gothic" w:hAnsi="Century Gothic" w:cs="Calibri"/>
                    <w:color w:val="000000"/>
                  </w:rPr>
                </w:rPrChange>
              </w:rPr>
              <w:t>(list below)</w:t>
            </w:r>
          </w:p>
        </w:tc>
        <w:tc>
          <w:tcPr>
            <w:tcW w:w="1437" w:type="pct"/>
            <w:tcBorders>
              <w:top w:val="nil"/>
              <w:left w:val="nil"/>
              <w:bottom w:val="single" w:sz="4" w:space="0" w:color="auto"/>
              <w:right w:val="single" w:sz="4" w:space="0" w:color="auto"/>
            </w:tcBorders>
            <w:shd w:val="clear" w:color="auto" w:fill="auto"/>
            <w:vAlign w:val="center"/>
            <w:hideMark/>
            <w:tcPrChange w:id="562"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8C6A090" w14:textId="1D4B4048"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563"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70A7A12" w14:textId="3F374E83"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182E7A" w:rsidRPr="00266B8D" w:rsidDel="004D68E8" w14:paraId="68FA73AD" w14:textId="559C0E40" w:rsidTr="004D68E8">
        <w:tblPrEx>
          <w:tblW w:w="5070" w:type="pct"/>
          <w:tblInd w:w="-147" w:type="dxa"/>
          <w:tblPrExChange w:id="564" w:author="Lydia Pelle [2]" w:date="2021-10-27T13:43:00Z">
            <w:tblPrEx>
              <w:tblW w:w="5070" w:type="pct"/>
              <w:tblInd w:w="-147" w:type="dxa"/>
            </w:tblPrEx>
          </w:tblPrExChange>
        </w:tblPrEx>
        <w:trPr>
          <w:trHeight w:val="233"/>
          <w:ins w:id="565" w:author="Lydia Pelle" w:date="2021-09-30T11:26:00Z"/>
          <w:del w:id="566" w:author="Lydia Pelle [2]" w:date="2021-10-27T13:43:00Z"/>
          <w:trPrChange w:id="56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56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6DB4D728" w14:textId="14F31427" w:rsidR="00182E7A" w:rsidDel="004D68E8" w:rsidRDefault="00182E7A" w:rsidP="006736FF">
            <w:pPr>
              <w:jc w:val="both"/>
              <w:rPr>
                <w:ins w:id="569" w:author="Lydia Pelle" w:date="2021-09-30T11:30:00Z"/>
                <w:del w:id="570" w:author="Lydia Pelle [2]" w:date="2021-10-27T13:43:00Z"/>
                <w:rFonts w:ascii="Century Gothic" w:hAnsi="Century Gothic" w:cs="Calibri"/>
                <w:color w:val="000000"/>
              </w:rPr>
            </w:pPr>
          </w:p>
          <w:p w14:paraId="4C5A2BF5" w14:textId="0750910A" w:rsidR="00182E7A" w:rsidDel="004D68E8" w:rsidRDefault="00182E7A" w:rsidP="006736FF">
            <w:pPr>
              <w:jc w:val="both"/>
              <w:rPr>
                <w:ins w:id="571" w:author="Lydia Pelle" w:date="2021-09-30T11:26:00Z"/>
                <w:del w:id="572" w:author="Lydia Pelle [2]" w:date="2021-10-27T13:43:00Z"/>
                <w:rFonts w:ascii="Century Gothic" w:hAnsi="Century Gothic" w:cs="Calibri"/>
                <w:color w:val="000000"/>
                <w:highlight w:val="yellow"/>
              </w:rPr>
            </w:pPr>
            <w:ins w:id="573" w:author="Lydia Pelle" w:date="2021-09-30T11:29:00Z">
              <w:del w:id="574" w:author="Lydia Pelle [2]" w:date="2021-10-27T13:43:00Z">
                <w:r w:rsidRPr="00182E7A" w:rsidDel="004D68E8">
                  <w:rPr>
                    <w:rFonts w:ascii="Century Gothic" w:hAnsi="Century Gothic" w:cs="Calibri"/>
                    <w:color w:val="000000"/>
                  </w:rPr>
                  <w:delText>Local—Tax-Exempt Bonds</w:delText>
                </w:r>
              </w:del>
            </w:ins>
          </w:p>
        </w:tc>
        <w:tc>
          <w:tcPr>
            <w:tcW w:w="1437" w:type="pct"/>
            <w:tcBorders>
              <w:top w:val="nil"/>
              <w:left w:val="nil"/>
              <w:bottom w:val="single" w:sz="4" w:space="0" w:color="auto"/>
              <w:right w:val="single" w:sz="4" w:space="0" w:color="auto"/>
            </w:tcBorders>
            <w:shd w:val="clear" w:color="auto" w:fill="auto"/>
            <w:vAlign w:val="center"/>
            <w:tcPrChange w:id="575"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3A553D68" w14:textId="27798D27" w:rsidR="00182E7A" w:rsidRPr="00A603B6" w:rsidDel="004D68E8" w:rsidRDefault="00182E7A" w:rsidP="006736FF">
            <w:pPr>
              <w:jc w:val="both"/>
              <w:rPr>
                <w:ins w:id="576" w:author="Lydia Pelle" w:date="2021-09-30T11:26:00Z"/>
                <w:del w:id="577" w:author="Lydia Pelle [2]" w:date="2021-10-27T13:43:00Z"/>
                <w:rFonts w:ascii="Century Gothic" w:hAnsi="Century Gothic" w:cs="Calibri"/>
                <w:b/>
                <w:bCs/>
              </w:rPr>
            </w:pPr>
            <w:ins w:id="578" w:author="Lydia Pelle" w:date="2021-09-30T11:34:00Z">
              <w:del w:id="579" w:author="Lydia Pelle [2]" w:date="2021-10-27T13:43:00Z">
                <w:r w:rsidRPr="00182E7A" w:rsidDel="004D68E8">
                  <w:rPr>
                    <w:rFonts w:ascii="Century Gothic" w:hAnsi="Century Gothic" w:cs="Calibri"/>
                    <w:b/>
                    <w:bCs/>
                  </w:rPr>
                  <w:delText>$62,680,98</w:delText>
                </w:r>
                <w:r w:rsidDel="004D68E8">
                  <w:rPr>
                    <w:rFonts w:ascii="Century Gothic" w:hAnsi="Century Gothic" w:cs="Calibri"/>
                    <w:b/>
                    <w:bCs/>
                  </w:rPr>
                  <w:delText>5</w:delText>
                </w:r>
              </w:del>
            </w:ins>
          </w:p>
        </w:tc>
        <w:tc>
          <w:tcPr>
            <w:tcW w:w="1766" w:type="pct"/>
            <w:tcBorders>
              <w:top w:val="nil"/>
              <w:left w:val="nil"/>
              <w:bottom w:val="single" w:sz="4" w:space="0" w:color="auto"/>
              <w:right w:val="single" w:sz="4" w:space="0" w:color="auto"/>
            </w:tcBorders>
            <w:shd w:val="clear" w:color="auto" w:fill="auto"/>
            <w:tcPrChange w:id="580"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73218BBB" w14:textId="51CA3690" w:rsidR="00182E7A" w:rsidRPr="00A603B6" w:rsidDel="004D68E8" w:rsidRDefault="00182E7A" w:rsidP="006736FF">
            <w:pPr>
              <w:rPr>
                <w:ins w:id="581" w:author="Lydia Pelle" w:date="2021-09-30T11:26:00Z"/>
                <w:del w:id="582" w:author="Lydia Pelle [2]" w:date="2021-10-27T13:43:00Z"/>
                <w:rFonts w:ascii="Century Gothic" w:hAnsi="Century Gothic" w:cs="Calibri"/>
                <w:color w:val="000000"/>
              </w:rPr>
            </w:pPr>
            <w:ins w:id="583" w:author="Lydia Pelle" w:date="2021-09-30T11:30:00Z">
              <w:del w:id="584" w:author="Lydia Pelle [2]" w:date="2021-10-27T13:43:00Z">
                <w:r w:rsidRPr="00A603B6" w:rsidDel="004D68E8">
                  <w:rPr>
                    <w:rFonts w:ascii="Century Gothic" w:hAnsi="Century Gothic" w:cs="Calibri"/>
                    <w:color w:val="000000"/>
                  </w:rPr>
                  <w:delText>20</w:delText>
                </w:r>
                <w:r w:rsidDel="004D68E8">
                  <w:rPr>
                    <w:rFonts w:ascii="Century Gothic" w:hAnsi="Century Gothic" w:cs="Calibri"/>
                    <w:color w:val="000000"/>
                  </w:rPr>
                  <w:delText>19</w:delText>
                </w:r>
                <w:r w:rsidRPr="00A603B6" w:rsidDel="004D68E8">
                  <w:rPr>
                    <w:rFonts w:ascii="Century Gothic" w:hAnsi="Century Gothic" w:cs="Calibri"/>
                    <w:color w:val="000000"/>
                  </w:rPr>
                  <w:delText xml:space="preserve"> Private Activity</w:delText>
                </w:r>
                <w:r w:rsidDel="004D68E8">
                  <w:rPr>
                    <w:rFonts w:ascii="Century Gothic" w:hAnsi="Century Gothic" w:cs="Calibri"/>
                    <w:color w:val="000000"/>
                  </w:rPr>
                  <w:delText xml:space="preserve"> </w:delText>
                </w:r>
                <w:r w:rsidRPr="00A603B6" w:rsidDel="004D68E8">
                  <w:rPr>
                    <w:rFonts w:ascii="Century Gothic" w:hAnsi="Century Gothic" w:cs="Calibri"/>
                    <w:color w:val="000000"/>
                  </w:rPr>
                  <w:delText>Tax-Exempt Bond Volume Cap to VIHA for Rental Housing Projects</w:delText>
                </w:r>
              </w:del>
            </w:ins>
          </w:p>
        </w:tc>
      </w:tr>
      <w:tr w:rsidR="006736FF" w:rsidRPr="00266B8D" w14:paraId="0B409215" w14:textId="77777777" w:rsidTr="004D68E8">
        <w:tblPrEx>
          <w:tblW w:w="5070" w:type="pct"/>
          <w:tblInd w:w="-147" w:type="dxa"/>
          <w:tblPrExChange w:id="585" w:author="Lydia Pelle [2]" w:date="2021-10-27T13:43:00Z">
            <w:tblPrEx>
              <w:tblW w:w="5070" w:type="pct"/>
              <w:tblInd w:w="-147" w:type="dxa"/>
            </w:tblPrEx>
          </w:tblPrExChange>
        </w:tblPrEx>
        <w:trPr>
          <w:trHeight w:val="233"/>
          <w:trPrChange w:id="586"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87"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509D6765" w14:textId="77777777" w:rsidR="00A603B6" w:rsidRDefault="00A603B6" w:rsidP="006736FF">
            <w:pPr>
              <w:jc w:val="both"/>
              <w:rPr>
                <w:ins w:id="588" w:author="Lydia Pelle" w:date="2021-09-30T05:32:00Z"/>
                <w:rFonts w:ascii="Century Gothic" w:hAnsi="Century Gothic" w:cs="Calibri"/>
                <w:color w:val="000000"/>
                <w:highlight w:val="yellow"/>
              </w:rPr>
            </w:pPr>
          </w:p>
          <w:p w14:paraId="487319CC" w14:textId="41948068" w:rsidR="006736FF" w:rsidRPr="00266B8D" w:rsidRDefault="006736FF" w:rsidP="006736FF">
            <w:pPr>
              <w:jc w:val="both"/>
              <w:rPr>
                <w:rFonts w:ascii="Century Gothic" w:hAnsi="Century Gothic" w:cs="Calibri"/>
                <w:b/>
                <w:bCs/>
                <w:color w:val="000000"/>
              </w:rPr>
            </w:pPr>
            <w:r w:rsidRPr="00182E7A">
              <w:rPr>
                <w:rFonts w:ascii="Century Gothic" w:hAnsi="Century Gothic" w:cs="Calibri"/>
                <w:color w:val="000000"/>
              </w:rPr>
              <w:t>Local</w:t>
            </w:r>
            <w:r w:rsidRPr="00266B8D">
              <w:rPr>
                <w:rFonts w:ascii="Century Gothic" w:hAnsi="Century Gothic" w:cs="Calibri"/>
                <w:color w:val="000000"/>
              </w:rPr>
              <w:t>—</w:t>
            </w:r>
            <w:del w:id="589" w:author="Lydia Pelle" w:date="2021-09-30T05:28:00Z">
              <w:r w:rsidRPr="00266B8D" w:rsidDel="00F167B9">
                <w:rPr>
                  <w:rFonts w:ascii="Century Gothic" w:hAnsi="Century Gothic" w:cs="Calibri"/>
                  <w:color w:val="000000"/>
                </w:rPr>
                <w:delText>Youth Academics</w:delText>
              </w:r>
            </w:del>
            <w:ins w:id="590" w:author="Lydia Pelle" w:date="2021-09-30T05:28:00Z">
              <w:r w:rsidR="00F167B9">
                <w:rPr>
                  <w:rFonts w:ascii="Century Gothic" w:hAnsi="Century Gothic" w:cs="Calibri"/>
                  <w:color w:val="000000"/>
                </w:rPr>
                <w:t>Tax-Exempt Bonds</w:t>
              </w:r>
            </w:ins>
          </w:p>
        </w:tc>
        <w:tc>
          <w:tcPr>
            <w:tcW w:w="1437" w:type="pct"/>
            <w:tcBorders>
              <w:top w:val="nil"/>
              <w:left w:val="nil"/>
              <w:bottom w:val="single" w:sz="4" w:space="0" w:color="auto"/>
              <w:right w:val="single" w:sz="4" w:space="0" w:color="auto"/>
            </w:tcBorders>
            <w:shd w:val="clear" w:color="auto" w:fill="auto"/>
            <w:vAlign w:val="center"/>
            <w:hideMark/>
            <w:tcPrChange w:id="591"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2B18419" w14:textId="70B88264" w:rsidR="006736FF" w:rsidRPr="00266B8D" w:rsidRDefault="00A603B6" w:rsidP="006736FF">
            <w:pPr>
              <w:jc w:val="both"/>
              <w:rPr>
                <w:rFonts w:ascii="Century Gothic" w:hAnsi="Century Gothic" w:cs="Calibri"/>
                <w:b/>
                <w:bCs/>
              </w:rPr>
            </w:pPr>
            <w:ins w:id="592" w:author="Lydia Pelle" w:date="2021-09-30T05:32:00Z">
              <w:r w:rsidRPr="00A603B6">
                <w:rPr>
                  <w:rFonts w:ascii="Century Gothic" w:hAnsi="Century Gothic" w:cs="Calibri"/>
                  <w:b/>
                  <w:bCs/>
                </w:rPr>
                <w:t>$54,725,000</w:t>
              </w:r>
            </w:ins>
            <w:del w:id="593" w:author="Lydia Pelle" w:date="2021-09-30T05:32:00Z">
              <w:r w:rsidR="006736FF" w:rsidRPr="00266B8D" w:rsidDel="00A603B6">
                <w:rPr>
                  <w:rFonts w:ascii="Century Gothic" w:hAnsi="Century Gothic" w:cs="Calibri"/>
                  <w:b/>
                  <w:bCs/>
                </w:rPr>
                <w:delText xml:space="preserve">$0 </w:delText>
              </w:r>
            </w:del>
          </w:p>
        </w:tc>
        <w:tc>
          <w:tcPr>
            <w:tcW w:w="1766" w:type="pct"/>
            <w:tcBorders>
              <w:top w:val="nil"/>
              <w:left w:val="nil"/>
              <w:bottom w:val="single" w:sz="4" w:space="0" w:color="auto"/>
              <w:right w:val="single" w:sz="4" w:space="0" w:color="auto"/>
            </w:tcBorders>
            <w:shd w:val="clear" w:color="auto" w:fill="auto"/>
            <w:hideMark/>
            <w:tcPrChange w:id="594"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F257684" w14:textId="513544EF" w:rsidR="006736FF" w:rsidRPr="00266B8D" w:rsidRDefault="00A603B6" w:rsidP="006736FF">
            <w:pPr>
              <w:rPr>
                <w:rFonts w:ascii="Century Gothic" w:hAnsi="Century Gothic" w:cs="Calibri"/>
                <w:color w:val="000000"/>
              </w:rPr>
            </w:pPr>
            <w:ins w:id="595" w:author="Lydia Pelle" w:date="2021-09-30T05:30:00Z">
              <w:r w:rsidRPr="00A603B6">
                <w:rPr>
                  <w:rFonts w:ascii="Century Gothic" w:hAnsi="Century Gothic" w:cs="Calibri"/>
                  <w:color w:val="000000"/>
                </w:rPr>
                <w:t>2020 Private Activity</w:t>
              </w:r>
            </w:ins>
            <w:ins w:id="596" w:author="Lydia Pelle" w:date="2021-09-30T05:31:00Z">
              <w:r>
                <w:rPr>
                  <w:rFonts w:ascii="Century Gothic" w:hAnsi="Century Gothic" w:cs="Calibri"/>
                  <w:color w:val="000000"/>
                </w:rPr>
                <w:t xml:space="preserve"> </w:t>
              </w:r>
              <w:r w:rsidRPr="00A603B6">
                <w:rPr>
                  <w:rFonts w:ascii="Century Gothic" w:hAnsi="Century Gothic" w:cs="Calibri"/>
                  <w:color w:val="000000"/>
                </w:rPr>
                <w:t>Tax-Exempt Bond Volume Cap to VIHA for Rental Housing Projects</w:t>
              </w:r>
            </w:ins>
            <w:del w:id="597" w:author="Lydia Pelle" w:date="2021-09-30T05:30:00Z">
              <w:r w:rsidR="006736FF" w:rsidRPr="00266B8D" w:rsidDel="00A603B6">
                <w:rPr>
                  <w:rFonts w:ascii="Century Gothic" w:hAnsi="Century Gothic" w:cs="Calibri"/>
                  <w:color w:val="000000"/>
                </w:rPr>
                <w:delText>Supportive Services</w:delText>
              </w:r>
            </w:del>
          </w:p>
        </w:tc>
      </w:tr>
      <w:tr w:rsidR="00182E7A" w:rsidRPr="00266B8D" w14:paraId="71185D63" w14:textId="77777777" w:rsidTr="004D68E8">
        <w:tblPrEx>
          <w:tblW w:w="5070" w:type="pct"/>
          <w:tblInd w:w="-147" w:type="dxa"/>
          <w:tblPrExChange w:id="598" w:author="Lydia Pelle [2]" w:date="2021-10-27T13:43:00Z">
            <w:tblPrEx>
              <w:tblW w:w="5070" w:type="pct"/>
              <w:tblInd w:w="-147" w:type="dxa"/>
            </w:tblPrEx>
          </w:tblPrExChange>
        </w:tblPrEx>
        <w:trPr>
          <w:trHeight w:val="233"/>
          <w:ins w:id="599" w:author="Lydia Pelle" w:date="2021-09-30T11:28:00Z"/>
          <w:trPrChange w:id="600"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60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E0CCE79" w14:textId="5FDE6B11" w:rsidR="00182E7A" w:rsidRDefault="00182E7A" w:rsidP="006736FF">
            <w:pPr>
              <w:jc w:val="both"/>
              <w:rPr>
                <w:ins w:id="602" w:author="Lydia Pelle" w:date="2021-09-30T11:28:00Z"/>
                <w:rFonts w:ascii="Century Gothic" w:hAnsi="Century Gothic" w:cs="Calibri"/>
                <w:color w:val="000000"/>
                <w:highlight w:val="yellow"/>
              </w:rPr>
            </w:pPr>
            <w:ins w:id="603" w:author="Lydia Pelle" w:date="2021-09-30T11:29:00Z">
              <w:r w:rsidRPr="00182E7A">
                <w:rPr>
                  <w:rFonts w:ascii="Century Gothic" w:hAnsi="Century Gothic" w:cs="Calibri"/>
                  <w:color w:val="000000"/>
                </w:rPr>
                <w:t>Local—Tax-Exempt Bonds</w:t>
              </w:r>
            </w:ins>
          </w:p>
        </w:tc>
        <w:tc>
          <w:tcPr>
            <w:tcW w:w="1437" w:type="pct"/>
            <w:tcBorders>
              <w:top w:val="nil"/>
              <w:left w:val="nil"/>
              <w:bottom w:val="single" w:sz="4" w:space="0" w:color="auto"/>
              <w:right w:val="single" w:sz="4" w:space="0" w:color="auto"/>
            </w:tcBorders>
            <w:shd w:val="clear" w:color="auto" w:fill="auto"/>
            <w:vAlign w:val="center"/>
            <w:tcPrChange w:id="60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0C59D240" w14:textId="7F7D3561" w:rsidR="00182E7A" w:rsidRPr="00A603B6" w:rsidRDefault="00182E7A" w:rsidP="006736FF">
            <w:pPr>
              <w:jc w:val="both"/>
              <w:rPr>
                <w:ins w:id="605" w:author="Lydia Pelle" w:date="2021-09-30T11:28:00Z"/>
                <w:rFonts w:ascii="Century Gothic" w:hAnsi="Century Gothic" w:cs="Calibri"/>
                <w:b/>
                <w:bCs/>
              </w:rPr>
            </w:pPr>
            <w:ins w:id="606" w:author="Lydia Pelle" w:date="2021-09-30T11:29:00Z">
              <w:r w:rsidRPr="00182E7A">
                <w:rPr>
                  <w:rFonts w:ascii="Century Gothic" w:hAnsi="Century Gothic" w:cs="Calibri"/>
                  <w:b/>
                  <w:bCs/>
                </w:rPr>
                <w:t>$54,725,000</w:t>
              </w:r>
            </w:ins>
          </w:p>
        </w:tc>
        <w:tc>
          <w:tcPr>
            <w:tcW w:w="1766" w:type="pct"/>
            <w:tcBorders>
              <w:top w:val="nil"/>
              <w:left w:val="nil"/>
              <w:bottom w:val="single" w:sz="4" w:space="0" w:color="auto"/>
              <w:right w:val="single" w:sz="4" w:space="0" w:color="auto"/>
            </w:tcBorders>
            <w:shd w:val="clear" w:color="auto" w:fill="auto"/>
            <w:tcPrChange w:id="607"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CE39001" w14:textId="5F39F030" w:rsidR="00182E7A" w:rsidRPr="00A603B6" w:rsidRDefault="00182E7A" w:rsidP="006736FF">
            <w:pPr>
              <w:rPr>
                <w:ins w:id="608" w:author="Lydia Pelle" w:date="2021-09-30T11:28:00Z"/>
                <w:rFonts w:ascii="Century Gothic" w:hAnsi="Century Gothic" w:cs="Calibri"/>
                <w:color w:val="000000"/>
              </w:rPr>
            </w:pPr>
            <w:ins w:id="609" w:author="Lydia Pelle" w:date="2021-09-30T11:30:00Z">
              <w:r w:rsidRPr="00A603B6">
                <w:rPr>
                  <w:rFonts w:ascii="Century Gothic" w:hAnsi="Century Gothic" w:cs="Calibri"/>
                  <w:color w:val="000000"/>
                </w:rPr>
                <w:t>202</w:t>
              </w:r>
              <w:r>
                <w:rPr>
                  <w:rFonts w:ascii="Century Gothic" w:hAnsi="Century Gothic" w:cs="Calibri"/>
                  <w:color w:val="000000"/>
                </w:rPr>
                <w:t>1</w:t>
              </w:r>
              <w:r w:rsidRPr="00A603B6">
                <w:rPr>
                  <w:rFonts w:ascii="Century Gothic" w:hAnsi="Century Gothic" w:cs="Calibri"/>
                  <w:color w:val="000000"/>
                </w:rPr>
                <w:t xml:space="preserve"> Private Activity</w:t>
              </w:r>
              <w:r>
                <w:rPr>
                  <w:rFonts w:ascii="Century Gothic" w:hAnsi="Century Gothic" w:cs="Calibri"/>
                  <w:color w:val="000000"/>
                </w:rPr>
                <w:t xml:space="preserve"> </w:t>
              </w:r>
              <w:r w:rsidRPr="00A603B6">
                <w:rPr>
                  <w:rFonts w:ascii="Century Gothic" w:hAnsi="Century Gothic" w:cs="Calibri"/>
                  <w:color w:val="000000"/>
                </w:rPr>
                <w:t>Tax-Exempt Bond Volume Cap to VIHA for Rental Housing Projects</w:t>
              </w:r>
            </w:ins>
          </w:p>
        </w:tc>
      </w:tr>
      <w:tr w:rsidR="006736FF" w:rsidRPr="00266B8D" w14:paraId="7018C4B6" w14:textId="77777777" w:rsidTr="004D68E8">
        <w:tblPrEx>
          <w:tblW w:w="5070" w:type="pct"/>
          <w:tblInd w:w="-147" w:type="dxa"/>
          <w:tblPrExChange w:id="610" w:author="Lydia Pelle [2]" w:date="2021-10-27T13:43:00Z">
            <w:tblPrEx>
              <w:tblW w:w="5070" w:type="pct"/>
              <w:tblInd w:w="-147" w:type="dxa"/>
            </w:tblPrEx>
          </w:tblPrExChange>
        </w:tblPrEx>
        <w:trPr>
          <w:trHeight w:val="233"/>
          <w:trPrChange w:id="61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1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730D7DE" w14:textId="67290AF4" w:rsidR="006736FF" w:rsidRPr="00266B8D" w:rsidRDefault="006736FF" w:rsidP="006736FF">
            <w:pPr>
              <w:jc w:val="both"/>
              <w:rPr>
                <w:rFonts w:ascii="Century Gothic" w:hAnsi="Century Gothic" w:cs="Calibri"/>
                <w:color w:val="000000"/>
              </w:rPr>
            </w:pPr>
            <w:r w:rsidRPr="00266B8D">
              <w:rPr>
                <w:rFonts w:ascii="Century Gothic" w:hAnsi="Century Gothic" w:cs="Calibri"/>
                <w:color w:val="000000"/>
              </w:rPr>
              <w:t>Local - Youth Build</w:t>
            </w:r>
          </w:p>
        </w:tc>
        <w:tc>
          <w:tcPr>
            <w:tcW w:w="1437" w:type="pct"/>
            <w:tcBorders>
              <w:top w:val="nil"/>
              <w:left w:val="nil"/>
              <w:bottom w:val="single" w:sz="4" w:space="0" w:color="auto"/>
              <w:right w:val="single" w:sz="4" w:space="0" w:color="auto"/>
            </w:tcBorders>
            <w:shd w:val="clear" w:color="auto" w:fill="auto"/>
            <w:vAlign w:val="center"/>
            <w:hideMark/>
            <w:tcPrChange w:id="613"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37D627E1" w14:textId="15DF2009"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614"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DC4C07A" w14:textId="4E852E68"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Supportive Services</w:t>
            </w:r>
          </w:p>
        </w:tc>
      </w:tr>
      <w:tr w:rsidR="006736FF" w:rsidRPr="00266B8D" w14:paraId="1A9F4696" w14:textId="77777777" w:rsidTr="004D68E8">
        <w:tblPrEx>
          <w:tblW w:w="5070" w:type="pct"/>
          <w:tblInd w:w="-147" w:type="dxa"/>
          <w:tblPrExChange w:id="615" w:author="Lydia Pelle [2]" w:date="2021-10-27T13:43:00Z">
            <w:tblPrEx>
              <w:tblW w:w="5070" w:type="pct"/>
              <w:tblInd w:w="-147" w:type="dxa"/>
            </w:tblPrEx>
          </w:tblPrExChange>
        </w:tblPrEx>
        <w:trPr>
          <w:trHeight w:val="233"/>
          <w:trPrChange w:id="616"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17"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261F776F" w14:textId="77777777" w:rsidR="006736FF" w:rsidRDefault="006736FF" w:rsidP="006736FF">
            <w:pPr>
              <w:jc w:val="both"/>
              <w:rPr>
                <w:ins w:id="618" w:author="Lydia Pelle [2]" w:date="2021-10-27T13:43:00Z"/>
                <w:rFonts w:ascii="Century Gothic" w:hAnsi="Century Gothic" w:cs="Calibri"/>
                <w:color w:val="000000"/>
              </w:rPr>
            </w:pPr>
            <w:r w:rsidRPr="00266B8D">
              <w:rPr>
                <w:rFonts w:ascii="Century Gothic" w:hAnsi="Century Gothic" w:cs="Calibri"/>
                <w:color w:val="000000"/>
              </w:rPr>
              <w:t> </w:t>
            </w:r>
          </w:p>
          <w:p w14:paraId="013F6365" w14:textId="5EDB8238" w:rsidR="004D68E8" w:rsidRPr="00266B8D" w:rsidRDefault="004D68E8" w:rsidP="006736FF">
            <w:pPr>
              <w:jc w:val="both"/>
              <w:rPr>
                <w:rFonts w:ascii="Century Gothic" w:hAnsi="Century Gothic" w:cs="Calibri"/>
                <w:color w:val="000000"/>
              </w:rPr>
            </w:pPr>
          </w:p>
        </w:tc>
        <w:tc>
          <w:tcPr>
            <w:tcW w:w="1437" w:type="pct"/>
            <w:tcBorders>
              <w:top w:val="nil"/>
              <w:left w:val="nil"/>
              <w:bottom w:val="single" w:sz="4" w:space="0" w:color="auto"/>
              <w:right w:val="single" w:sz="4" w:space="0" w:color="auto"/>
            </w:tcBorders>
            <w:shd w:val="clear" w:color="auto" w:fill="auto"/>
            <w:vAlign w:val="center"/>
            <w:hideMark/>
            <w:tcPrChange w:id="61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7592396" w14:textId="77777777" w:rsidR="006736FF" w:rsidRDefault="006736FF" w:rsidP="006736FF">
            <w:pPr>
              <w:jc w:val="both"/>
              <w:rPr>
                <w:ins w:id="620" w:author="Lydia Pelle [2]" w:date="2021-10-28T04:31:00Z"/>
                <w:rFonts w:ascii="Century Gothic" w:hAnsi="Century Gothic" w:cs="Calibri"/>
                <w:b/>
                <w:bCs/>
              </w:rPr>
            </w:pPr>
            <w:r w:rsidRPr="00266B8D">
              <w:rPr>
                <w:rFonts w:ascii="Century Gothic" w:hAnsi="Century Gothic" w:cs="Calibri"/>
                <w:b/>
                <w:bCs/>
              </w:rPr>
              <w:t> </w:t>
            </w:r>
          </w:p>
          <w:p w14:paraId="77D4D51B" w14:textId="42844508" w:rsidR="00C07E88" w:rsidRPr="00266B8D" w:rsidRDefault="00C07E88" w:rsidP="006736FF">
            <w:pPr>
              <w:jc w:val="both"/>
              <w:rPr>
                <w:rFonts w:ascii="Century Gothic" w:hAnsi="Century Gothic" w:cs="Calibri"/>
                <w:b/>
                <w:bCs/>
              </w:rPr>
            </w:pPr>
          </w:p>
        </w:tc>
        <w:tc>
          <w:tcPr>
            <w:tcW w:w="1766" w:type="pct"/>
            <w:tcBorders>
              <w:top w:val="nil"/>
              <w:left w:val="nil"/>
              <w:bottom w:val="single" w:sz="4" w:space="0" w:color="auto"/>
              <w:right w:val="single" w:sz="4" w:space="0" w:color="auto"/>
            </w:tcBorders>
            <w:shd w:val="clear" w:color="auto" w:fill="auto"/>
            <w:hideMark/>
            <w:tcPrChange w:id="62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B006E96" w14:textId="005C6101"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15010097" w14:textId="77777777" w:rsidTr="00C07E88">
        <w:tblPrEx>
          <w:tblW w:w="5070" w:type="pct"/>
          <w:tblInd w:w="-147" w:type="dxa"/>
          <w:tblPrExChange w:id="622" w:author="Lydia Pelle [2]" w:date="2021-10-27T13:43:00Z">
            <w:tblPrEx>
              <w:tblW w:w="5070" w:type="pct"/>
              <w:tblInd w:w="-147" w:type="dxa"/>
            </w:tblPrEx>
          </w:tblPrExChange>
        </w:tblPrEx>
        <w:trPr>
          <w:trHeight w:val="77"/>
          <w:trPrChange w:id="623" w:author="Lydia Pelle [2]" w:date="2021-10-27T13:43:00Z">
            <w:trPr>
              <w:gridBefore w:val="1"/>
              <w:gridAfter w:val="0"/>
              <w:trHeight w:val="77"/>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hideMark/>
            <w:tcPrChange w:id="62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B63B704" w14:textId="4C10390B" w:rsidR="006736FF" w:rsidRPr="00266B8D" w:rsidRDefault="006736FF" w:rsidP="006736FF">
            <w:pPr>
              <w:jc w:val="both"/>
              <w:rPr>
                <w:rFonts w:ascii="Century Gothic" w:hAnsi="Century Gothic" w:cs="Calibri"/>
                <w:color w:val="000000"/>
              </w:rPr>
            </w:pPr>
            <w:del w:id="625" w:author="Lydia Pelle" w:date="2021-09-30T05:10:00Z">
              <w:r w:rsidDel="006736FF">
                <w:rPr>
                  <w:rFonts w:ascii="Century Gothic" w:hAnsi="Century Gothic" w:cs="Calibri"/>
                  <w:b/>
                  <w:bCs/>
                  <w:color w:val="000000"/>
                </w:rPr>
                <w:delText>8</w:delText>
              </w:r>
            </w:del>
            <w:ins w:id="626" w:author="Lydia Pelle" w:date="2021-09-30T05:10:00Z">
              <w:r>
                <w:rPr>
                  <w:rFonts w:ascii="Century Gothic" w:hAnsi="Century Gothic" w:cs="Calibri"/>
                  <w:b/>
                  <w:bCs/>
                  <w:color w:val="000000"/>
                </w:rPr>
                <w:t>7</w:t>
              </w:r>
            </w:ins>
            <w:r w:rsidRPr="00266B8D">
              <w:rPr>
                <w:rFonts w:ascii="Century Gothic" w:hAnsi="Century Gothic" w:cs="Calibri"/>
                <w:b/>
                <w:bCs/>
                <w:color w:val="000000"/>
              </w:rPr>
              <w:t>.  Non-Federal Sources (other)</w:t>
            </w:r>
          </w:p>
        </w:tc>
        <w:tc>
          <w:tcPr>
            <w:tcW w:w="1437" w:type="pct"/>
            <w:tcBorders>
              <w:top w:val="single" w:sz="4" w:space="0" w:color="auto"/>
              <w:left w:val="nil"/>
              <w:bottom w:val="single" w:sz="4" w:space="0" w:color="auto"/>
              <w:right w:val="single" w:sz="4" w:space="0" w:color="auto"/>
            </w:tcBorders>
            <w:shd w:val="clear" w:color="auto" w:fill="auto"/>
            <w:vAlign w:val="center"/>
            <w:hideMark/>
            <w:tcPrChange w:id="62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B70FC14" w14:textId="2BC005EE"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single" w:sz="4" w:space="0" w:color="auto"/>
              <w:left w:val="nil"/>
              <w:bottom w:val="single" w:sz="4" w:space="0" w:color="auto"/>
              <w:right w:val="single" w:sz="4" w:space="0" w:color="auto"/>
            </w:tcBorders>
            <w:shd w:val="clear" w:color="auto" w:fill="auto"/>
            <w:hideMark/>
            <w:tcPrChange w:id="62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8836D32" w14:textId="0397ECC2"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425F7444" w14:textId="77777777" w:rsidTr="004D68E8">
        <w:tblPrEx>
          <w:tblW w:w="5070" w:type="pct"/>
          <w:tblInd w:w="-147" w:type="dxa"/>
          <w:tblPrExChange w:id="629" w:author="Lydia Pelle [2]" w:date="2021-10-27T13:43:00Z">
            <w:tblPrEx>
              <w:tblW w:w="5070" w:type="pct"/>
              <w:tblInd w:w="-147" w:type="dxa"/>
            </w:tblPrEx>
          </w:tblPrExChange>
        </w:tblPrEx>
        <w:trPr>
          <w:trHeight w:val="233"/>
          <w:trPrChange w:id="630" w:author="Lydia Pelle [2]" w:date="2021-10-27T13:43:00Z">
            <w:trPr>
              <w:gridBefore w:val="2"/>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3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16365C"/>
                <w:hideMark/>
              </w:tcPr>
            </w:tcPrChange>
          </w:tcPr>
          <w:p w14:paraId="62806A22" w14:textId="3BD58E2C" w:rsidR="006736FF" w:rsidRPr="006736FF" w:rsidRDefault="006736FF" w:rsidP="006736FF">
            <w:pPr>
              <w:jc w:val="both"/>
              <w:rPr>
                <w:rFonts w:ascii="Century Gothic" w:hAnsi="Century Gothic" w:cs="Calibri"/>
                <w:rPrChange w:id="632" w:author="Lydia Pelle" w:date="2021-09-30T05:08:00Z">
                  <w:rPr>
                    <w:rFonts w:ascii="Century Gothic" w:hAnsi="Century Gothic" w:cs="Calibri"/>
                    <w:b/>
                    <w:bCs/>
                    <w:color w:val="000000"/>
                  </w:rPr>
                </w:rPrChange>
              </w:rPr>
            </w:pPr>
            <w:r w:rsidRPr="006736FF">
              <w:rPr>
                <w:rFonts w:ascii="Century Gothic" w:hAnsi="Century Gothic" w:cs="Calibri"/>
                <w:rPrChange w:id="633" w:author="Lydia Pelle" w:date="2021-09-30T05:08:00Z">
                  <w:rPr>
                    <w:rFonts w:ascii="Century Gothic" w:hAnsi="Century Gothic" w:cs="Calibri"/>
                    <w:b/>
                    <w:bCs/>
                    <w:color w:val="FFFFFF" w:themeColor="background1"/>
                  </w:rPr>
                </w:rPrChange>
              </w:rPr>
              <w:t xml:space="preserve">Developer Fee </w:t>
            </w:r>
          </w:p>
        </w:tc>
        <w:tc>
          <w:tcPr>
            <w:tcW w:w="1437" w:type="pct"/>
            <w:tcBorders>
              <w:top w:val="nil"/>
              <w:left w:val="nil"/>
              <w:bottom w:val="single" w:sz="4" w:space="0" w:color="auto"/>
              <w:right w:val="single" w:sz="4" w:space="0" w:color="auto"/>
            </w:tcBorders>
            <w:shd w:val="clear" w:color="auto" w:fill="auto"/>
            <w:vAlign w:val="center"/>
            <w:hideMark/>
            <w:tcPrChange w:id="634" w:author="Lydia Pelle [2]" w:date="2021-10-27T13:43:00Z">
              <w:tcPr>
                <w:tcW w:w="1170" w:type="pct"/>
                <w:gridSpan w:val="2"/>
                <w:tcBorders>
                  <w:top w:val="nil"/>
                  <w:left w:val="nil"/>
                  <w:bottom w:val="single" w:sz="4" w:space="0" w:color="auto"/>
                  <w:right w:val="single" w:sz="4" w:space="0" w:color="auto"/>
                </w:tcBorders>
                <w:shd w:val="clear" w:color="auto" w:fill="16365C"/>
                <w:vAlign w:val="center"/>
                <w:hideMark/>
              </w:tcPr>
            </w:tcPrChange>
          </w:tcPr>
          <w:p w14:paraId="73748CEA" w14:textId="63DB5312" w:rsidR="006736FF" w:rsidRPr="00DC2A20" w:rsidRDefault="006736FF" w:rsidP="006736FF">
            <w:pPr>
              <w:jc w:val="both"/>
              <w:rPr>
                <w:rFonts w:ascii="Century Gothic" w:hAnsi="Century Gothic" w:cs="Calibri"/>
                <w:b/>
                <w:bCs/>
              </w:rPr>
            </w:pPr>
            <w:r w:rsidRPr="00DC2A20">
              <w:rPr>
                <w:rFonts w:ascii="Century Gothic" w:hAnsi="Century Gothic" w:cs="Calibri"/>
                <w:b/>
                <w:bCs/>
              </w:rPr>
              <w:t>$</w:t>
            </w:r>
            <w:ins w:id="635" w:author="Lydia Pelle [2]" w:date="2021-10-28T04:35:00Z">
              <w:r w:rsidR="00AE5441">
                <w:rPr>
                  <w:rFonts w:ascii="Century Gothic" w:hAnsi="Century Gothic" w:cs="Calibri"/>
                  <w:b/>
                  <w:bCs/>
                </w:rPr>
                <w:t>2,918,810</w:t>
              </w:r>
            </w:ins>
            <w:del w:id="636" w:author="Lydia Pelle [2]" w:date="2021-10-28T04:35:00Z">
              <w:r w:rsidRPr="00DC2A20" w:rsidDel="00AE5441">
                <w:rPr>
                  <w:rFonts w:ascii="Century Gothic" w:hAnsi="Century Gothic" w:cs="Calibri"/>
                  <w:b/>
                  <w:bCs/>
                </w:rPr>
                <w:delText>0</w:delText>
              </w:r>
            </w:del>
            <w:r w:rsidRPr="00DC2A20">
              <w:rPr>
                <w:rFonts w:ascii="Century Gothic" w:hAnsi="Century Gothic" w:cs="Calibri"/>
                <w:b/>
                <w:bCs/>
              </w:rPr>
              <w:t xml:space="preserve"> </w:t>
            </w:r>
          </w:p>
        </w:tc>
        <w:tc>
          <w:tcPr>
            <w:tcW w:w="1766" w:type="pct"/>
            <w:tcBorders>
              <w:top w:val="nil"/>
              <w:left w:val="nil"/>
              <w:bottom w:val="single" w:sz="4" w:space="0" w:color="auto"/>
              <w:right w:val="single" w:sz="4" w:space="0" w:color="auto"/>
            </w:tcBorders>
            <w:shd w:val="clear" w:color="auto" w:fill="auto"/>
            <w:hideMark/>
            <w:tcPrChange w:id="637" w:author="Lydia Pelle [2]" w:date="2021-10-27T13:43:00Z">
              <w:tcPr>
                <w:tcW w:w="1899" w:type="pct"/>
                <w:gridSpan w:val="3"/>
                <w:tcBorders>
                  <w:top w:val="nil"/>
                  <w:left w:val="nil"/>
                  <w:bottom w:val="single" w:sz="4" w:space="0" w:color="auto"/>
                  <w:right w:val="single" w:sz="4" w:space="0" w:color="auto"/>
                </w:tcBorders>
                <w:shd w:val="clear" w:color="auto" w:fill="16365C"/>
                <w:hideMark/>
              </w:tcPr>
            </w:tcPrChange>
          </w:tcPr>
          <w:p w14:paraId="594EE2CB" w14:textId="0D819713" w:rsidR="006736FF" w:rsidRPr="006736FF" w:rsidRDefault="006736FF">
            <w:pPr>
              <w:rPr>
                <w:rFonts w:ascii="Century Gothic" w:hAnsi="Century Gothic" w:cs="Calibri"/>
                <w:rPrChange w:id="638" w:author="Lydia Pelle" w:date="2021-09-30T05:08:00Z">
                  <w:rPr>
                    <w:rFonts w:ascii="Century Gothic" w:hAnsi="Century Gothic" w:cs="Calibri"/>
                    <w:color w:val="000000"/>
                  </w:rPr>
                </w:rPrChange>
              </w:rPr>
              <w:pPrChange w:id="639" w:author="Lydia Pelle" w:date="2021-09-30T05:09:00Z">
                <w:pPr>
                  <w:jc w:val="both"/>
                </w:pPr>
              </w:pPrChange>
            </w:pPr>
            <w:r w:rsidRPr="006736FF">
              <w:rPr>
                <w:rFonts w:ascii="Century Gothic" w:hAnsi="Century Gothic" w:cs="Calibri"/>
                <w:rPrChange w:id="640" w:author="Lydia Pelle" w:date="2021-09-30T05:08:00Z">
                  <w:rPr>
                    <w:rFonts w:ascii="Century Gothic" w:hAnsi="Century Gothic" w:cs="Calibri"/>
                    <w:b/>
                    <w:bCs/>
                    <w:color w:val="FFFFFF" w:themeColor="background1"/>
                  </w:rPr>
                </w:rPrChange>
              </w:rPr>
              <w:t>Affordable Housing Development</w:t>
            </w:r>
          </w:p>
        </w:tc>
      </w:tr>
      <w:tr w:rsidR="006736FF" w:rsidRPr="00266B8D" w14:paraId="22CEE401" w14:textId="77777777" w:rsidTr="004D68E8">
        <w:tblPrEx>
          <w:tblW w:w="5070" w:type="pct"/>
          <w:tblInd w:w="-147" w:type="dxa"/>
          <w:tblPrExChange w:id="641" w:author="Lydia Pelle [2]" w:date="2021-10-27T13:43:00Z">
            <w:tblPrEx>
              <w:tblW w:w="5070" w:type="pct"/>
              <w:tblInd w:w="-147" w:type="dxa"/>
            </w:tblPrEx>
          </w:tblPrExChange>
        </w:tblPrEx>
        <w:trPr>
          <w:trHeight w:val="233"/>
          <w:trPrChange w:id="64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C4D79B"/>
            <w:vAlign w:val="center"/>
            <w:hideMark/>
            <w:tcPrChange w:id="64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C4D79B"/>
                <w:vAlign w:val="center"/>
                <w:hideMark/>
              </w:tcPr>
            </w:tcPrChange>
          </w:tcPr>
          <w:p w14:paraId="62FC2B78" w14:textId="30677308" w:rsidR="006736FF" w:rsidRPr="00266B8D" w:rsidRDefault="006736FF" w:rsidP="006736FF">
            <w:pPr>
              <w:jc w:val="both"/>
              <w:rPr>
                <w:rFonts w:ascii="Century Gothic" w:hAnsi="Century Gothic" w:cs="Calibri"/>
                <w:b/>
                <w:bCs/>
                <w:color w:val="FFFFFF" w:themeColor="background1"/>
              </w:rPr>
            </w:pPr>
            <w:r w:rsidRPr="00266B8D">
              <w:rPr>
                <w:rFonts w:ascii="Century Gothic" w:hAnsi="Century Gothic" w:cs="Calibri"/>
                <w:b/>
                <w:bCs/>
                <w:color w:val="000000"/>
              </w:rPr>
              <w:t>Total Resources</w:t>
            </w:r>
          </w:p>
        </w:tc>
        <w:tc>
          <w:tcPr>
            <w:tcW w:w="1437" w:type="pct"/>
            <w:tcBorders>
              <w:top w:val="nil"/>
              <w:left w:val="single" w:sz="4" w:space="0" w:color="auto"/>
              <w:bottom w:val="single" w:sz="4" w:space="0" w:color="auto"/>
              <w:right w:val="single" w:sz="4" w:space="0" w:color="auto"/>
            </w:tcBorders>
            <w:shd w:val="clear" w:color="auto" w:fill="C4D79B"/>
            <w:vAlign w:val="center"/>
            <w:hideMark/>
            <w:tcPrChange w:id="644" w:author="Lydia Pelle [2]" w:date="2021-10-27T13:43:00Z">
              <w:tcPr>
                <w:tcW w:w="1170" w:type="pct"/>
                <w:gridSpan w:val="2"/>
                <w:tcBorders>
                  <w:top w:val="nil"/>
                  <w:left w:val="single" w:sz="4" w:space="0" w:color="auto"/>
                  <w:bottom w:val="single" w:sz="4" w:space="0" w:color="auto"/>
                  <w:right w:val="single" w:sz="4" w:space="0" w:color="auto"/>
                </w:tcBorders>
                <w:shd w:val="clear" w:color="auto" w:fill="C4D79B"/>
                <w:vAlign w:val="center"/>
                <w:hideMark/>
              </w:tcPr>
            </w:tcPrChange>
          </w:tcPr>
          <w:p w14:paraId="7F1C8177" w14:textId="1AC03AAD" w:rsidR="006736FF" w:rsidRPr="00F167B9" w:rsidRDefault="00DC2A20">
            <w:pPr>
              <w:jc w:val="both"/>
              <w:rPr>
                <w:rFonts w:ascii="Century Gothic" w:hAnsi="Century Gothic" w:cs="Calibri"/>
                <w:b/>
                <w:bCs/>
              </w:rPr>
            </w:pPr>
            <w:ins w:id="645" w:author="Lydia Pelle" w:date="2021-09-30T11:35:00Z">
              <w:r w:rsidRPr="00DC2A20">
                <w:rPr>
                  <w:rFonts w:ascii="Century Gothic" w:hAnsi="Century Gothic" w:cs="Calibri"/>
                  <w:b/>
                  <w:bCs/>
                  <w:color w:val="000000"/>
                </w:rPr>
                <w:t>$69</w:t>
              </w:r>
              <w:del w:id="646" w:author="Lydia Pelle [2]" w:date="2021-10-28T04:36:00Z">
                <w:r w:rsidRPr="00DC2A20" w:rsidDel="00AE5441">
                  <w:rPr>
                    <w:rFonts w:ascii="Century Gothic" w:hAnsi="Century Gothic" w:cs="Calibri"/>
                    <w:b/>
                    <w:bCs/>
                    <w:color w:val="000000"/>
                  </w:rPr>
                  <w:delText>3</w:delText>
                </w:r>
              </w:del>
            </w:ins>
            <w:ins w:id="647" w:author="Lydia Pelle [2]" w:date="2021-10-28T04:36:00Z">
              <w:r w:rsidR="00AE5441">
                <w:rPr>
                  <w:rFonts w:ascii="Century Gothic" w:hAnsi="Century Gothic" w:cs="Calibri"/>
                  <w:b/>
                  <w:bCs/>
                  <w:color w:val="000000"/>
                </w:rPr>
                <w:t>6</w:t>
              </w:r>
            </w:ins>
            <w:ins w:id="648" w:author="Lydia Pelle" w:date="2021-09-30T11:35:00Z">
              <w:r w:rsidRPr="00DC2A20">
                <w:rPr>
                  <w:rFonts w:ascii="Century Gothic" w:hAnsi="Century Gothic" w:cs="Calibri"/>
                  <w:b/>
                  <w:bCs/>
                  <w:color w:val="000000"/>
                </w:rPr>
                <w:t>,</w:t>
              </w:r>
              <w:del w:id="649" w:author="Lydia Pelle [2]" w:date="2021-10-28T04:36:00Z">
                <w:r w:rsidRPr="00DC2A20" w:rsidDel="00AE5441">
                  <w:rPr>
                    <w:rFonts w:ascii="Century Gothic" w:hAnsi="Century Gothic" w:cs="Calibri"/>
                    <w:b/>
                    <w:bCs/>
                    <w:color w:val="000000"/>
                  </w:rPr>
                  <w:delText>138</w:delText>
                </w:r>
              </w:del>
            </w:ins>
            <w:ins w:id="650" w:author="Lydia Pelle [2]" w:date="2021-10-28T04:36:00Z">
              <w:r w:rsidR="00AE5441">
                <w:rPr>
                  <w:rFonts w:ascii="Century Gothic" w:hAnsi="Century Gothic" w:cs="Calibri"/>
                  <w:b/>
                  <w:bCs/>
                  <w:color w:val="000000"/>
                </w:rPr>
                <w:t>057</w:t>
              </w:r>
            </w:ins>
            <w:ins w:id="651" w:author="Lydia Pelle" w:date="2021-09-30T11:35:00Z">
              <w:r w:rsidRPr="00DC2A20">
                <w:rPr>
                  <w:rFonts w:ascii="Century Gothic" w:hAnsi="Century Gothic" w:cs="Calibri"/>
                  <w:b/>
                  <w:bCs/>
                  <w:color w:val="000000"/>
                </w:rPr>
                <w:t>,</w:t>
              </w:r>
            </w:ins>
            <w:ins w:id="652" w:author="Lydia Pelle [2]" w:date="2021-10-28T04:37:00Z">
              <w:r w:rsidR="00AE5441">
                <w:rPr>
                  <w:rFonts w:ascii="Century Gothic" w:hAnsi="Century Gothic" w:cs="Calibri"/>
                  <w:b/>
                  <w:bCs/>
                  <w:color w:val="000000"/>
                </w:rPr>
                <w:t>540</w:t>
              </w:r>
            </w:ins>
            <w:ins w:id="653" w:author="Lydia Pelle" w:date="2021-09-30T11:35:00Z">
              <w:del w:id="654" w:author="Lydia Pelle [2]" w:date="2021-10-28T04:37:00Z">
                <w:r w:rsidRPr="00DC2A20" w:rsidDel="00AE5441">
                  <w:rPr>
                    <w:rFonts w:ascii="Century Gothic" w:hAnsi="Century Gothic" w:cs="Calibri"/>
                    <w:b/>
                    <w:bCs/>
                    <w:color w:val="000000"/>
                  </w:rPr>
                  <w:delText>7</w:delText>
                </w:r>
              </w:del>
              <w:del w:id="655" w:author="Lydia Pelle [2]" w:date="2021-10-28T04:36:00Z">
                <w:r w:rsidRPr="00DC2A20" w:rsidDel="00AE5441">
                  <w:rPr>
                    <w:rFonts w:ascii="Century Gothic" w:hAnsi="Century Gothic" w:cs="Calibri"/>
                    <w:b/>
                    <w:bCs/>
                    <w:color w:val="000000"/>
                  </w:rPr>
                  <w:delText>30</w:delText>
                </w:r>
              </w:del>
            </w:ins>
            <w:del w:id="656" w:author="Lydia Pelle" w:date="2021-09-30T05:26:00Z">
              <w:r w:rsidR="006736FF" w:rsidRPr="00F167B9" w:rsidDel="00F167B9">
                <w:rPr>
                  <w:rFonts w:ascii="Century Gothic" w:hAnsi="Century Gothic" w:cs="Calibri"/>
                  <w:b/>
                  <w:bCs/>
                </w:rPr>
                <w:delText>$78,707,825</w:delText>
              </w:r>
            </w:del>
          </w:p>
        </w:tc>
        <w:tc>
          <w:tcPr>
            <w:tcW w:w="1766" w:type="pct"/>
            <w:tcBorders>
              <w:top w:val="nil"/>
              <w:left w:val="single" w:sz="4" w:space="0" w:color="auto"/>
              <w:bottom w:val="single" w:sz="4" w:space="0" w:color="auto"/>
              <w:right w:val="single" w:sz="4" w:space="0" w:color="auto"/>
            </w:tcBorders>
            <w:shd w:val="clear" w:color="auto" w:fill="C4D79B"/>
            <w:vAlign w:val="center"/>
            <w:hideMark/>
            <w:tcPrChange w:id="657" w:author="Lydia Pelle [2]" w:date="2021-10-27T13:43:00Z">
              <w:tcPr>
                <w:tcW w:w="1899" w:type="pct"/>
                <w:gridSpan w:val="3"/>
                <w:tcBorders>
                  <w:top w:val="nil"/>
                  <w:left w:val="single" w:sz="4" w:space="0" w:color="auto"/>
                  <w:bottom w:val="single" w:sz="4" w:space="0" w:color="auto"/>
                  <w:right w:val="single" w:sz="4" w:space="0" w:color="auto"/>
                </w:tcBorders>
                <w:shd w:val="clear" w:color="auto" w:fill="C4D79B"/>
                <w:vAlign w:val="center"/>
                <w:hideMark/>
              </w:tcPr>
            </w:tcPrChange>
          </w:tcPr>
          <w:p w14:paraId="039FC17F" w14:textId="63B88FC3" w:rsidR="006736FF" w:rsidRPr="00266B8D" w:rsidRDefault="006736FF" w:rsidP="006736FF">
            <w:pPr>
              <w:rPr>
                <w:rFonts w:ascii="Century Gothic" w:hAnsi="Century Gothic" w:cs="Calibri"/>
                <w:b/>
                <w:bCs/>
                <w:color w:val="FFFFFF" w:themeColor="background1"/>
              </w:rPr>
            </w:pPr>
          </w:p>
        </w:tc>
      </w:tr>
      <w:tr w:rsidR="006736FF" w:rsidRPr="00266B8D" w:rsidDel="009521A1" w14:paraId="6A0936CD" w14:textId="3F17A11F" w:rsidTr="004D68E8">
        <w:tblPrEx>
          <w:tblW w:w="5070" w:type="pct"/>
          <w:tblInd w:w="-147" w:type="dxa"/>
          <w:tblPrExChange w:id="658" w:author="Lydia Pelle [2]" w:date="2021-10-27T13:43:00Z">
            <w:tblPrEx>
              <w:tblW w:w="5070" w:type="pct"/>
              <w:tblInd w:w="-147" w:type="dxa"/>
            </w:tblPrEx>
          </w:tblPrExChange>
        </w:tblPrEx>
        <w:trPr>
          <w:trHeight w:val="464"/>
          <w:del w:id="659" w:author="Lydia Pelle" w:date="2021-09-30T05:07:00Z"/>
          <w:trPrChange w:id="660" w:author="Lydia Pelle [2]" w:date="2021-10-27T13:43:00Z">
            <w:trPr>
              <w:gridBefore w:val="1"/>
              <w:gridAfter w:val="0"/>
              <w:trHeight w:val="464"/>
            </w:trPr>
          </w:trPrChange>
        </w:trPr>
        <w:tc>
          <w:tcPr>
            <w:tcW w:w="1797" w:type="pct"/>
            <w:tcBorders>
              <w:top w:val="nil"/>
              <w:left w:val="single" w:sz="4" w:space="0" w:color="auto"/>
              <w:bottom w:val="single" w:sz="4" w:space="0" w:color="auto"/>
              <w:right w:val="single" w:sz="4" w:space="0" w:color="auto"/>
            </w:tcBorders>
            <w:shd w:val="clear" w:color="auto" w:fill="C4D79B"/>
            <w:vAlign w:val="center"/>
            <w:tcPrChange w:id="66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C4D79B"/>
                <w:vAlign w:val="center"/>
              </w:tcPr>
            </w:tcPrChange>
          </w:tcPr>
          <w:p w14:paraId="00A1EE07" w14:textId="025EB1CD" w:rsidR="006736FF" w:rsidRPr="00266B8D" w:rsidDel="009521A1" w:rsidRDefault="006736FF" w:rsidP="006736FF">
            <w:pPr>
              <w:jc w:val="both"/>
              <w:rPr>
                <w:del w:id="662" w:author="Lydia Pelle" w:date="2021-09-30T05:07:00Z"/>
                <w:rFonts w:ascii="Century Gothic" w:hAnsi="Century Gothic" w:cs="Calibri"/>
                <w:b/>
                <w:bCs/>
                <w:color w:val="000000"/>
              </w:rPr>
            </w:pPr>
          </w:p>
        </w:tc>
        <w:tc>
          <w:tcPr>
            <w:tcW w:w="1437" w:type="pct"/>
            <w:tcBorders>
              <w:top w:val="nil"/>
              <w:left w:val="single" w:sz="4" w:space="0" w:color="auto"/>
              <w:bottom w:val="single" w:sz="4" w:space="0" w:color="auto"/>
              <w:right w:val="single" w:sz="4" w:space="0" w:color="auto"/>
            </w:tcBorders>
            <w:shd w:val="clear" w:color="auto" w:fill="C4D79B"/>
            <w:vAlign w:val="center"/>
            <w:tcPrChange w:id="663" w:author="Lydia Pelle [2]" w:date="2021-10-27T13:43:00Z">
              <w:tcPr>
                <w:tcW w:w="1170" w:type="pct"/>
                <w:gridSpan w:val="2"/>
                <w:tcBorders>
                  <w:top w:val="nil"/>
                  <w:left w:val="single" w:sz="4" w:space="0" w:color="auto"/>
                  <w:bottom w:val="single" w:sz="4" w:space="0" w:color="auto"/>
                  <w:right w:val="single" w:sz="4" w:space="0" w:color="auto"/>
                </w:tcBorders>
                <w:shd w:val="clear" w:color="auto" w:fill="C4D79B"/>
                <w:vAlign w:val="center"/>
              </w:tcPr>
            </w:tcPrChange>
          </w:tcPr>
          <w:p w14:paraId="5F352742" w14:textId="05D7AB9D" w:rsidR="006736FF" w:rsidRPr="00266B8D" w:rsidDel="009521A1" w:rsidRDefault="006736FF" w:rsidP="006736FF">
            <w:pPr>
              <w:jc w:val="both"/>
              <w:rPr>
                <w:del w:id="664" w:author="Lydia Pelle" w:date="2021-09-30T05:07:00Z"/>
                <w:rFonts w:ascii="Century Gothic" w:hAnsi="Century Gothic" w:cs="Calibri"/>
                <w:b/>
                <w:bCs/>
              </w:rPr>
            </w:pPr>
          </w:p>
        </w:tc>
        <w:tc>
          <w:tcPr>
            <w:tcW w:w="1766" w:type="pct"/>
            <w:tcBorders>
              <w:top w:val="nil"/>
              <w:left w:val="single" w:sz="4" w:space="0" w:color="auto"/>
              <w:bottom w:val="single" w:sz="4" w:space="0" w:color="auto"/>
              <w:right w:val="single" w:sz="4" w:space="0" w:color="auto"/>
            </w:tcBorders>
            <w:shd w:val="clear" w:color="auto" w:fill="C4D79B"/>
            <w:vAlign w:val="center"/>
            <w:tcPrChange w:id="665" w:author="Lydia Pelle [2]" w:date="2021-10-27T13:43:00Z">
              <w:tcPr>
                <w:tcW w:w="1899" w:type="pct"/>
                <w:gridSpan w:val="3"/>
                <w:tcBorders>
                  <w:top w:val="nil"/>
                  <w:left w:val="single" w:sz="4" w:space="0" w:color="auto"/>
                  <w:bottom w:val="single" w:sz="4" w:space="0" w:color="auto"/>
                  <w:right w:val="single" w:sz="4" w:space="0" w:color="auto"/>
                </w:tcBorders>
                <w:shd w:val="clear" w:color="auto" w:fill="C4D79B"/>
                <w:vAlign w:val="center"/>
              </w:tcPr>
            </w:tcPrChange>
          </w:tcPr>
          <w:p w14:paraId="152FE8F8" w14:textId="3DDF6AF9" w:rsidR="006736FF" w:rsidRPr="00266B8D" w:rsidDel="009521A1" w:rsidRDefault="006736FF" w:rsidP="006736FF">
            <w:pPr>
              <w:jc w:val="both"/>
              <w:rPr>
                <w:del w:id="666" w:author="Lydia Pelle" w:date="2021-09-30T05:07:00Z"/>
                <w:rFonts w:ascii="Century Gothic" w:hAnsi="Century Gothic" w:cs="Calibri"/>
                <w:color w:val="000000"/>
              </w:rPr>
            </w:pPr>
          </w:p>
        </w:tc>
      </w:tr>
    </w:tbl>
    <w:p w14:paraId="2178F8DC" w14:textId="78E1FD12" w:rsidR="00034649" w:rsidRDefault="00034649" w:rsidP="00AF4504">
      <w:pPr>
        <w:jc w:val="both"/>
        <w:rPr>
          <w:ins w:id="667" w:author="Lydia Pelle" w:date="2021-09-30T05:26:00Z"/>
          <w:rFonts w:ascii="Century Gothic" w:hAnsi="Century Gothic"/>
        </w:rPr>
      </w:pPr>
    </w:p>
    <w:p w14:paraId="17A5D5BC" w14:textId="40ADCE57" w:rsidR="00F167B9" w:rsidRPr="00266B8D" w:rsidDel="002B4CB6" w:rsidRDefault="00F167B9" w:rsidP="00AF4504">
      <w:pPr>
        <w:jc w:val="both"/>
        <w:rPr>
          <w:del w:id="668" w:author="Lydia Pelle" w:date="2021-09-30T12:04:00Z"/>
          <w:rFonts w:ascii="Century Gothic" w:hAnsi="Century Gothic"/>
        </w:rPr>
      </w:pPr>
    </w:p>
    <w:p w14:paraId="38EFC2F3" w14:textId="77777777" w:rsidR="00AC4AC7" w:rsidRPr="00266B8D" w:rsidRDefault="00AC4AC7" w:rsidP="00AF4504">
      <w:pPr>
        <w:jc w:val="both"/>
        <w:rPr>
          <w:rFonts w:ascii="Century Gothic" w:hAnsi="Century Gothic"/>
        </w:rPr>
      </w:pPr>
    </w:p>
    <w:p w14:paraId="04CBDB61" w14:textId="729E081D" w:rsidR="00034649" w:rsidRPr="00266B8D" w:rsidRDefault="00034649" w:rsidP="00AF4504">
      <w:pPr>
        <w:jc w:val="both"/>
        <w:rPr>
          <w:rFonts w:ascii="Century Gothic" w:hAnsi="Century Gothic"/>
          <w:b/>
          <w:bCs/>
        </w:rPr>
      </w:pPr>
      <w:r w:rsidRPr="00266B8D">
        <w:rPr>
          <w:rFonts w:ascii="Century Gothic" w:hAnsi="Century Gothic"/>
          <w:b/>
          <w:bCs/>
        </w:rPr>
        <w:t>Operation and Management</w:t>
      </w:r>
    </w:p>
    <w:p w14:paraId="1BABD2C3" w14:textId="77777777" w:rsidR="00034649" w:rsidRPr="00266B8D" w:rsidRDefault="00034649" w:rsidP="00AF4504">
      <w:pPr>
        <w:jc w:val="both"/>
        <w:rPr>
          <w:rFonts w:ascii="Century Gothic" w:hAnsi="Century Gothic"/>
          <w:b/>
          <w:bCs/>
          <w:u w:val="single"/>
        </w:rPr>
      </w:pPr>
    </w:p>
    <w:p w14:paraId="29C130FF" w14:textId="77777777" w:rsidR="00034649" w:rsidRPr="00266B8D" w:rsidRDefault="00034649" w:rsidP="00AF4504">
      <w:pPr>
        <w:jc w:val="both"/>
        <w:rPr>
          <w:rFonts w:ascii="Century Gothic" w:hAnsi="Century Gothic"/>
        </w:rPr>
      </w:pPr>
      <w:r w:rsidRPr="00266B8D">
        <w:rPr>
          <w:rFonts w:ascii="Century Gothic" w:hAnsi="Century Gothic"/>
          <w:b/>
        </w:rPr>
        <w:t>Revision of the Admissions and Continued Occupancy Policy (ACOP) and Dwelling Lease to Comply with Recent Changes in HUD:</w:t>
      </w:r>
    </w:p>
    <w:p w14:paraId="73817C47" w14:textId="77777777" w:rsidR="00034649" w:rsidRPr="00266B8D" w:rsidRDefault="00034649" w:rsidP="00AF4504">
      <w:pPr>
        <w:pStyle w:val="ListParagraph"/>
        <w:jc w:val="both"/>
        <w:rPr>
          <w:rFonts w:ascii="Century Gothic" w:hAnsi="Century Gothic"/>
        </w:rPr>
      </w:pPr>
    </w:p>
    <w:p w14:paraId="4989A13C" w14:textId="19DD5738" w:rsidR="00034649" w:rsidRPr="00266B8D" w:rsidRDefault="008D10AF" w:rsidP="00CE286B">
      <w:pPr>
        <w:pStyle w:val="ListParagraph"/>
        <w:tabs>
          <w:tab w:val="left" w:pos="7650"/>
        </w:tabs>
        <w:ind w:left="0"/>
        <w:jc w:val="both"/>
        <w:rPr>
          <w:rFonts w:ascii="Century Gothic" w:hAnsi="Century Gothic"/>
        </w:rPr>
      </w:pPr>
      <w:r>
        <w:rPr>
          <w:rFonts w:ascii="Century Gothic" w:hAnsi="Century Gothic"/>
        </w:rPr>
        <w:t xml:space="preserve">The ACOP and Dwelling Lease have been updated </w:t>
      </w:r>
      <w:r w:rsidR="00034649" w:rsidRPr="00266B8D">
        <w:rPr>
          <w:rFonts w:ascii="Century Gothic" w:hAnsi="Century Gothic"/>
        </w:rPr>
        <w:t xml:space="preserve">to include recent changes in HUD </w:t>
      </w:r>
      <w:r w:rsidR="00130C08" w:rsidRPr="00266B8D">
        <w:rPr>
          <w:rFonts w:ascii="Century Gothic" w:hAnsi="Century Gothic"/>
        </w:rPr>
        <w:t xml:space="preserve">regulations </w:t>
      </w:r>
      <w:r w:rsidR="00034649" w:rsidRPr="00266B8D">
        <w:rPr>
          <w:rFonts w:ascii="Century Gothic" w:hAnsi="Century Gothic"/>
        </w:rPr>
        <w:t>including the following: (1) update preferences</w:t>
      </w:r>
      <w:r w:rsidR="003E5FD6" w:rsidRPr="00266B8D">
        <w:rPr>
          <w:rFonts w:ascii="Century Gothic" w:hAnsi="Century Gothic"/>
        </w:rPr>
        <w:t>,</w:t>
      </w:r>
      <w:r w:rsidR="00034649" w:rsidRPr="00266B8D">
        <w:rPr>
          <w:rFonts w:ascii="Century Gothic" w:hAnsi="Century Gothic"/>
        </w:rPr>
        <w:t xml:space="preserve"> (2) late fees</w:t>
      </w:r>
      <w:r w:rsidR="003E5FD6" w:rsidRPr="00266B8D">
        <w:rPr>
          <w:rFonts w:ascii="Century Gothic" w:hAnsi="Century Gothic"/>
        </w:rPr>
        <w:t>,</w:t>
      </w:r>
      <w:r w:rsidR="00034649" w:rsidRPr="00266B8D">
        <w:rPr>
          <w:rFonts w:ascii="Century Gothic" w:hAnsi="Century Gothic"/>
        </w:rPr>
        <w:t xml:space="preserve"> (3) over</w:t>
      </w:r>
      <w:ins w:id="669" w:author="Lydia Pelle [2]" w:date="2021-10-25T04:07:00Z">
        <w:r w:rsidR="00F35D9B">
          <w:rPr>
            <w:rFonts w:ascii="Century Gothic" w:hAnsi="Century Gothic"/>
          </w:rPr>
          <w:t xml:space="preserve"> </w:t>
        </w:r>
      </w:ins>
      <w:del w:id="670" w:author="Lydia Pelle [2]" w:date="2021-10-25T04:07:00Z">
        <w:r w:rsidR="00034649" w:rsidRPr="00266B8D" w:rsidDel="00F35D9B">
          <w:rPr>
            <w:rFonts w:ascii="Century Gothic" w:hAnsi="Century Gothic"/>
          </w:rPr>
          <w:delText xml:space="preserve"> </w:delText>
        </w:r>
      </w:del>
      <w:r w:rsidR="00034649" w:rsidRPr="00266B8D">
        <w:rPr>
          <w:rFonts w:ascii="Century Gothic" w:hAnsi="Century Gothic"/>
        </w:rPr>
        <w:t>income limits</w:t>
      </w:r>
      <w:r w:rsidR="003E5FD6" w:rsidRPr="00266B8D">
        <w:rPr>
          <w:rFonts w:ascii="Century Gothic" w:hAnsi="Century Gothic"/>
        </w:rPr>
        <w:t>,</w:t>
      </w:r>
      <w:r w:rsidR="00034649" w:rsidRPr="00266B8D">
        <w:rPr>
          <w:rFonts w:ascii="Century Gothic" w:hAnsi="Century Gothic"/>
        </w:rPr>
        <w:t xml:space="preserve"> (4) Additional updates regarding the “Smoke Free Policy</w:t>
      </w:r>
      <w:r w:rsidR="003E5FD6" w:rsidRPr="00266B8D">
        <w:rPr>
          <w:rFonts w:ascii="Century Gothic" w:hAnsi="Century Gothic"/>
        </w:rPr>
        <w:t>,</w:t>
      </w:r>
      <w:r w:rsidR="00AC4AC7" w:rsidRPr="00266B8D">
        <w:rPr>
          <w:rFonts w:ascii="Century Gothic" w:hAnsi="Century Gothic"/>
        </w:rPr>
        <w:t>”</w:t>
      </w:r>
      <w:r w:rsidR="00034649" w:rsidRPr="00266B8D">
        <w:rPr>
          <w:rFonts w:ascii="Century Gothic" w:hAnsi="Century Gothic"/>
        </w:rPr>
        <w:t xml:space="preserve"> (5) </w:t>
      </w:r>
      <w:r w:rsidR="00034649" w:rsidRPr="00266B8D">
        <w:rPr>
          <w:rStyle w:val="tgc"/>
          <w:rFonts w:ascii="Century Gothic" w:hAnsi="Century Gothic"/>
          <w:bCs/>
        </w:rPr>
        <w:t>Violence Against Women Act (</w:t>
      </w:r>
      <w:r w:rsidR="00034649" w:rsidRPr="00266B8D">
        <w:rPr>
          <w:rFonts w:ascii="Century Gothic" w:hAnsi="Century Gothic"/>
        </w:rPr>
        <w:t xml:space="preserve">VAWA) policies and recent HUD </w:t>
      </w:r>
      <w:r w:rsidR="00795A37">
        <w:rPr>
          <w:rFonts w:ascii="Century Gothic" w:hAnsi="Century Gothic"/>
        </w:rPr>
        <w:t>F</w:t>
      </w:r>
      <w:r w:rsidR="00034649" w:rsidRPr="00266B8D">
        <w:rPr>
          <w:rFonts w:ascii="Century Gothic" w:hAnsi="Century Gothic"/>
        </w:rPr>
        <w:t>inal Rule</w:t>
      </w:r>
      <w:r w:rsidR="00177443" w:rsidRPr="00266B8D">
        <w:rPr>
          <w:rFonts w:ascii="Century Gothic" w:hAnsi="Century Gothic"/>
        </w:rPr>
        <w:t>,</w:t>
      </w:r>
      <w:r w:rsidR="00034649" w:rsidRPr="00266B8D">
        <w:rPr>
          <w:rFonts w:ascii="Century Gothic" w:hAnsi="Century Gothic"/>
        </w:rPr>
        <w:t xml:space="preserve"> (6) Tenant Accounts Receivables</w:t>
      </w:r>
      <w:r w:rsidR="00177443" w:rsidRPr="00266B8D">
        <w:rPr>
          <w:rFonts w:ascii="Century Gothic" w:hAnsi="Century Gothic"/>
        </w:rPr>
        <w:t>,</w:t>
      </w:r>
      <w:r w:rsidR="00034649" w:rsidRPr="00266B8D">
        <w:rPr>
          <w:rFonts w:ascii="Century Gothic" w:hAnsi="Century Gothic"/>
        </w:rPr>
        <w:t xml:space="preserve"> (7) New wait</w:t>
      </w:r>
      <w:r w:rsidR="00130C08" w:rsidRPr="00266B8D">
        <w:rPr>
          <w:rFonts w:ascii="Century Gothic" w:hAnsi="Century Gothic"/>
        </w:rPr>
        <w:t xml:space="preserve"> </w:t>
      </w:r>
      <w:r w:rsidR="00034649" w:rsidRPr="00266B8D">
        <w:rPr>
          <w:rFonts w:ascii="Century Gothic" w:hAnsi="Century Gothic"/>
        </w:rPr>
        <w:t>list requirements</w:t>
      </w:r>
      <w:r w:rsidR="00177443" w:rsidRPr="00266B8D">
        <w:rPr>
          <w:rFonts w:ascii="Century Gothic" w:hAnsi="Century Gothic"/>
        </w:rPr>
        <w:t>,</w:t>
      </w:r>
      <w:r w:rsidR="00130C08" w:rsidRPr="00266B8D">
        <w:rPr>
          <w:rFonts w:ascii="Century Gothic" w:hAnsi="Century Gothic"/>
        </w:rPr>
        <w:t xml:space="preserve"> </w:t>
      </w:r>
      <w:ins w:id="671" w:author="Lydia Pelle [2]" w:date="2021-10-25T04:08:00Z">
        <w:r w:rsidR="00F35D9B" w:rsidRPr="004D68E8">
          <w:rPr>
            <w:rFonts w:ascii="Century Gothic" w:hAnsi="Century Gothic"/>
          </w:rPr>
          <w:t xml:space="preserve">(8) Pet Policy </w:t>
        </w:r>
      </w:ins>
      <w:r w:rsidR="00130C08" w:rsidRPr="004D68E8">
        <w:rPr>
          <w:rFonts w:ascii="Century Gothic" w:hAnsi="Century Gothic"/>
        </w:rPr>
        <w:t>and</w:t>
      </w:r>
      <w:r w:rsidR="00034649" w:rsidRPr="004D68E8">
        <w:rPr>
          <w:rFonts w:ascii="Century Gothic" w:hAnsi="Century Gothic"/>
        </w:rPr>
        <w:t xml:space="preserve"> (</w:t>
      </w:r>
      <w:del w:id="672" w:author="Lydia Pelle [2]" w:date="2021-10-25T04:08:00Z">
        <w:r w:rsidR="00034649" w:rsidRPr="004D68E8" w:rsidDel="00F35D9B">
          <w:rPr>
            <w:rFonts w:ascii="Century Gothic" w:hAnsi="Century Gothic"/>
          </w:rPr>
          <w:delText>8</w:delText>
        </w:r>
      </w:del>
      <w:ins w:id="673" w:author="Lydia Pelle [2]" w:date="2021-10-25T04:08:00Z">
        <w:r w:rsidR="00F35D9B" w:rsidRPr="004D68E8">
          <w:rPr>
            <w:rFonts w:ascii="Century Gothic" w:hAnsi="Century Gothic"/>
          </w:rPr>
          <w:t>9</w:t>
        </w:r>
      </w:ins>
      <w:r w:rsidR="00034649" w:rsidRPr="004D68E8">
        <w:rPr>
          <w:rFonts w:ascii="Century Gothic" w:hAnsi="Century Gothic"/>
        </w:rPr>
        <w:t>) VIHA’s VAWA emergency transfer policy</w:t>
      </w:r>
      <w:r w:rsidR="00A950AD" w:rsidRPr="004D68E8">
        <w:rPr>
          <w:rFonts w:ascii="Century Gothic" w:hAnsi="Century Gothic"/>
        </w:rPr>
        <w:t xml:space="preserve">, </w:t>
      </w:r>
      <w:r w:rsidR="00A950AD" w:rsidRPr="004D68E8">
        <w:rPr>
          <w:rStyle w:val="CommentReference"/>
          <w:rFonts w:ascii="Century Gothic" w:hAnsi="Century Gothic"/>
          <w:sz w:val="24"/>
          <w:szCs w:val="24"/>
        </w:rPr>
        <w:t xml:space="preserve">along with </w:t>
      </w:r>
      <w:r w:rsidR="00795A37" w:rsidRPr="004D68E8">
        <w:rPr>
          <w:rStyle w:val="CommentReference"/>
          <w:rFonts w:ascii="Century Gothic" w:hAnsi="Century Gothic"/>
          <w:sz w:val="24"/>
          <w:szCs w:val="24"/>
        </w:rPr>
        <w:t>c</w:t>
      </w:r>
      <w:r w:rsidR="00A950AD" w:rsidRPr="004D68E8">
        <w:rPr>
          <w:rStyle w:val="CommentReference"/>
          <w:rFonts w:ascii="Century Gothic" w:hAnsi="Century Gothic"/>
          <w:sz w:val="24"/>
          <w:szCs w:val="24"/>
        </w:rPr>
        <w:t>arbon monoxide and smoke detector policy to be compliant with PIH Notice 2019-06</w:t>
      </w:r>
      <w:r w:rsidR="00034649" w:rsidRPr="004D68E8">
        <w:rPr>
          <w:rFonts w:ascii="Century Gothic" w:hAnsi="Century Gothic"/>
        </w:rPr>
        <w:t>.</w:t>
      </w:r>
      <w:r w:rsidR="00D96EDA" w:rsidRPr="004D68E8">
        <w:rPr>
          <w:rFonts w:ascii="Century Gothic" w:hAnsi="Century Gothic"/>
        </w:rPr>
        <w:t xml:space="preserve"> These documents are attached as a part of the Annual Plan for public comments.</w:t>
      </w:r>
    </w:p>
    <w:p w14:paraId="3FFB54F0" w14:textId="77777777" w:rsidR="00034649" w:rsidRPr="00266B8D" w:rsidRDefault="00034649" w:rsidP="00AF4504">
      <w:pPr>
        <w:pStyle w:val="ListParagraph"/>
        <w:ind w:left="0"/>
        <w:jc w:val="both"/>
        <w:rPr>
          <w:rFonts w:ascii="Century Gothic" w:hAnsi="Century Gothic"/>
          <w:b/>
          <w:bCs/>
          <w:u w:val="single"/>
        </w:rPr>
      </w:pPr>
    </w:p>
    <w:p w14:paraId="27F6425F" w14:textId="126A7CCF" w:rsidR="00034649" w:rsidRDefault="00034649" w:rsidP="00AF4504">
      <w:pPr>
        <w:pStyle w:val="ListParagraph"/>
        <w:ind w:left="0"/>
        <w:jc w:val="both"/>
        <w:rPr>
          <w:ins w:id="674" w:author="Lydia Pelle [2]" w:date="2021-10-28T04:41:00Z"/>
          <w:rFonts w:ascii="Century Gothic" w:hAnsi="Century Gothic"/>
        </w:rPr>
      </w:pPr>
      <w:r w:rsidRPr="00266B8D">
        <w:rPr>
          <w:rFonts w:ascii="Century Gothic" w:hAnsi="Century Gothic"/>
        </w:rPr>
        <w:t>VIHA is in the process of</w:t>
      </w:r>
      <w:r w:rsidR="00836E87" w:rsidRPr="00266B8D">
        <w:rPr>
          <w:rFonts w:ascii="Century Gothic" w:hAnsi="Century Gothic"/>
        </w:rPr>
        <w:t xml:space="preserve"> </w:t>
      </w:r>
      <w:r w:rsidR="00D725DF">
        <w:rPr>
          <w:rFonts w:ascii="Century Gothic" w:hAnsi="Century Gothic"/>
        </w:rPr>
        <w:t>updating its</w:t>
      </w:r>
      <w:r w:rsidRPr="00266B8D">
        <w:rPr>
          <w:rFonts w:ascii="Century Gothic" w:hAnsi="Century Gothic"/>
        </w:rPr>
        <w:t xml:space="preserve"> Ceiling </w:t>
      </w:r>
      <w:r w:rsidR="00836E87" w:rsidRPr="00266B8D">
        <w:rPr>
          <w:rFonts w:ascii="Century Gothic" w:hAnsi="Century Gothic"/>
        </w:rPr>
        <w:t>Rent</w:t>
      </w:r>
      <w:r w:rsidR="003E5FD6" w:rsidRPr="00266B8D">
        <w:rPr>
          <w:rFonts w:ascii="Century Gothic" w:hAnsi="Century Gothic"/>
        </w:rPr>
        <w:t>,</w:t>
      </w:r>
      <w:r w:rsidR="00851A18" w:rsidRPr="00266B8D">
        <w:rPr>
          <w:rFonts w:ascii="Century Gothic" w:hAnsi="Century Gothic"/>
        </w:rPr>
        <w:t xml:space="preserve"> to provide relief to a Head-of-Household due to fluctuation in income during the recertification period.  </w:t>
      </w:r>
      <w:r w:rsidR="00836E87" w:rsidRPr="00266B8D">
        <w:rPr>
          <w:rFonts w:ascii="Century Gothic" w:hAnsi="Century Gothic"/>
        </w:rPr>
        <w:t>Ceiling Rent will be</w:t>
      </w:r>
      <w:r w:rsidRPr="00266B8D">
        <w:rPr>
          <w:rFonts w:ascii="Century Gothic" w:hAnsi="Century Gothic"/>
        </w:rPr>
        <w:t xml:space="preserve"> used during an interim re-examination when a resident’s income </w:t>
      </w:r>
      <w:r w:rsidR="00D725DF">
        <w:rPr>
          <w:rFonts w:ascii="Century Gothic" w:hAnsi="Century Gothic"/>
        </w:rPr>
        <w:t>was</w:t>
      </w:r>
      <w:r w:rsidRPr="00266B8D">
        <w:rPr>
          <w:rFonts w:ascii="Century Gothic" w:hAnsi="Century Gothic"/>
        </w:rPr>
        <w:t xml:space="preserve"> reduced from flat rent to income-based rent due to verified hardship, </w:t>
      </w:r>
      <w:r w:rsidR="00EA7138" w:rsidRPr="00266B8D">
        <w:rPr>
          <w:rFonts w:ascii="Century Gothic" w:hAnsi="Century Gothic"/>
        </w:rPr>
        <w:t>but income</w:t>
      </w:r>
      <w:r w:rsidRPr="00266B8D">
        <w:rPr>
          <w:rFonts w:ascii="Century Gothic" w:hAnsi="Century Gothic"/>
        </w:rPr>
        <w:t xml:space="preserve"> later increases so that the income</w:t>
      </w:r>
      <w:r w:rsidR="00851A18" w:rsidRPr="00266B8D">
        <w:rPr>
          <w:rFonts w:ascii="Century Gothic" w:hAnsi="Century Gothic"/>
        </w:rPr>
        <w:t>-</w:t>
      </w:r>
      <w:r w:rsidRPr="00266B8D">
        <w:rPr>
          <w:rFonts w:ascii="Century Gothic" w:hAnsi="Century Gothic"/>
        </w:rPr>
        <w:t xml:space="preserve">based rent now </w:t>
      </w:r>
      <w:r w:rsidR="00A950AD" w:rsidRPr="00266B8D">
        <w:rPr>
          <w:rFonts w:ascii="Century Gothic" w:hAnsi="Century Gothic"/>
        </w:rPr>
        <w:t>exceeds</w:t>
      </w:r>
      <w:r w:rsidRPr="00266B8D">
        <w:rPr>
          <w:rFonts w:ascii="Century Gothic" w:hAnsi="Century Gothic"/>
        </w:rPr>
        <w:t xml:space="preserve"> the original flat rent.  Ceiling Rent will equal Flat Rent for the applicable</w:t>
      </w:r>
      <w:r w:rsidR="006B0CA1" w:rsidRPr="00266B8D">
        <w:rPr>
          <w:rFonts w:ascii="Century Gothic" w:hAnsi="Century Gothic"/>
        </w:rPr>
        <w:t xml:space="preserve"> recertification period</w:t>
      </w:r>
      <w:r w:rsidRPr="00266B8D">
        <w:rPr>
          <w:rFonts w:ascii="Century Gothic" w:hAnsi="Century Gothic"/>
        </w:rPr>
        <w:t>.</w:t>
      </w:r>
    </w:p>
    <w:p w14:paraId="1A42C068" w14:textId="0DDC19E5" w:rsidR="00AE5441" w:rsidRDefault="00AE5441" w:rsidP="00AF4504">
      <w:pPr>
        <w:pStyle w:val="ListParagraph"/>
        <w:ind w:left="0"/>
        <w:jc w:val="both"/>
        <w:rPr>
          <w:ins w:id="675" w:author="Lydia Pelle [2]" w:date="2021-10-28T04:41:00Z"/>
          <w:rFonts w:ascii="Century Gothic" w:hAnsi="Century Gothic"/>
        </w:rPr>
      </w:pPr>
    </w:p>
    <w:p w14:paraId="7DBB5F6B" w14:textId="7F033BF8" w:rsidR="00AE5441" w:rsidRDefault="00AE5441" w:rsidP="00AE5441">
      <w:pPr>
        <w:jc w:val="both"/>
        <w:rPr>
          <w:ins w:id="676" w:author="Lydia Pelle [2]" w:date="2021-10-28T04:43:00Z"/>
          <w:rFonts w:ascii="Century Gothic" w:hAnsi="Century Gothic"/>
          <w:b/>
          <w:bCs/>
          <w:u w:val="single"/>
        </w:rPr>
      </w:pPr>
      <w:ins w:id="677" w:author="Lydia Pelle [2]" w:date="2021-10-28T04:42:00Z">
        <w:r w:rsidRPr="00651851">
          <w:rPr>
            <w:rFonts w:ascii="Century Gothic" w:hAnsi="Century Gothic"/>
            <w:b/>
            <w:bCs/>
            <w:rPrChange w:id="678" w:author="Lydia Pelle [2]" w:date="2021-10-28T04:43:00Z">
              <w:rPr>
                <w:rFonts w:ascii="Century Gothic" w:hAnsi="Century Gothic"/>
                <w:b/>
                <w:bCs/>
                <w:u w:val="single"/>
              </w:rPr>
            </w:rPrChange>
          </w:rPr>
          <w:lastRenderedPageBreak/>
          <w:t>Update on Pet Policy</w:t>
        </w:r>
        <w:r>
          <w:rPr>
            <w:rFonts w:ascii="Century Gothic" w:hAnsi="Century Gothic"/>
            <w:b/>
            <w:bCs/>
            <w:u w:val="single"/>
          </w:rPr>
          <w:t>:</w:t>
        </w:r>
      </w:ins>
    </w:p>
    <w:p w14:paraId="3A208AAB" w14:textId="77777777" w:rsidR="00651851" w:rsidRDefault="00651851" w:rsidP="00AE5441">
      <w:pPr>
        <w:jc w:val="both"/>
        <w:rPr>
          <w:ins w:id="679" w:author="Lydia Pelle [2]" w:date="2021-10-28T04:42:00Z"/>
          <w:rFonts w:ascii="Century Gothic" w:hAnsi="Century Gothic"/>
          <w:b/>
          <w:bCs/>
          <w:u w:val="single"/>
        </w:rPr>
      </w:pPr>
    </w:p>
    <w:p w14:paraId="184886E8" w14:textId="77777777" w:rsidR="00AE5441" w:rsidRPr="00AE5441" w:rsidRDefault="00AE5441" w:rsidP="00AE5441">
      <w:pPr>
        <w:jc w:val="both"/>
        <w:rPr>
          <w:ins w:id="680" w:author="Lydia Pelle [2]" w:date="2021-10-28T04:42:00Z"/>
          <w:rFonts w:ascii="Century Gothic" w:hAnsi="Century Gothic"/>
          <w:lang w:val="en-VI"/>
          <w:rPrChange w:id="681" w:author="Lydia Pelle [2]" w:date="2021-10-28T04:42:00Z">
            <w:rPr>
              <w:ins w:id="682" w:author="Lydia Pelle [2]" w:date="2021-10-28T04:42:00Z"/>
              <w:rFonts w:ascii="Century Gothic" w:hAnsi="Century Gothic"/>
              <w:b/>
              <w:bCs/>
              <w:u w:val="single"/>
              <w:lang w:val="en-VI"/>
            </w:rPr>
          </w:rPrChange>
        </w:rPr>
      </w:pPr>
      <w:ins w:id="683" w:author="Lydia Pelle [2]" w:date="2021-10-28T04:42:00Z">
        <w:r w:rsidRPr="00AE5441">
          <w:rPr>
            <w:rFonts w:ascii="Century Gothic" w:hAnsi="Century Gothic"/>
            <w:rPrChange w:id="684" w:author="Lydia Pelle [2]" w:date="2021-10-28T04:42:00Z">
              <w:rPr>
                <w:rFonts w:ascii="Century Gothic" w:hAnsi="Century Gothic"/>
                <w:b/>
                <w:bCs/>
                <w:u w:val="single"/>
              </w:rPr>
            </w:rPrChange>
          </w:rPr>
          <w:t>The Virgin Islands Housing Authority (VIHA) periodically amends it Public Housing policies to accomplish its commitment to provide safe, </w:t>
        </w:r>
        <w:proofErr w:type="gramStart"/>
        <w:r w:rsidRPr="00AE5441">
          <w:rPr>
            <w:rFonts w:ascii="Century Gothic" w:hAnsi="Century Gothic"/>
            <w:rPrChange w:id="685" w:author="Lydia Pelle [2]" w:date="2021-10-28T04:42:00Z">
              <w:rPr>
                <w:rFonts w:ascii="Century Gothic" w:hAnsi="Century Gothic"/>
                <w:b/>
                <w:bCs/>
                <w:u w:val="single"/>
              </w:rPr>
            </w:rPrChange>
          </w:rPr>
          <w:t>decent</w:t>
        </w:r>
        <w:proofErr w:type="gramEnd"/>
        <w:r w:rsidRPr="00AE5441">
          <w:rPr>
            <w:rFonts w:ascii="Century Gothic" w:hAnsi="Century Gothic"/>
            <w:rPrChange w:id="686" w:author="Lydia Pelle [2]" w:date="2021-10-28T04:42:00Z">
              <w:rPr>
                <w:rFonts w:ascii="Century Gothic" w:hAnsi="Century Gothic"/>
                <w:b/>
                <w:bCs/>
                <w:u w:val="single"/>
              </w:rPr>
            </w:rPrChange>
          </w:rPr>
          <w:t> and sanitary housing to participants and eligible applicants and to comply with current regulations promulgated by HUD.</w:t>
        </w:r>
        <w:r w:rsidRPr="00AE5441">
          <w:rPr>
            <w:rFonts w:ascii="Century Gothic" w:hAnsi="Century Gothic"/>
            <w:lang w:val="en-VI"/>
            <w:rPrChange w:id="687" w:author="Lydia Pelle [2]" w:date="2021-10-28T04:42:00Z">
              <w:rPr>
                <w:rFonts w:ascii="Century Gothic" w:hAnsi="Century Gothic"/>
                <w:b/>
                <w:bCs/>
                <w:u w:val="single"/>
                <w:lang w:val="en-VI"/>
              </w:rPr>
            </w:rPrChange>
          </w:rPr>
          <w:t> </w:t>
        </w:r>
      </w:ins>
    </w:p>
    <w:p w14:paraId="316C2FA6" w14:textId="77777777" w:rsidR="00AE5441" w:rsidRPr="00AE5441" w:rsidRDefault="00AE5441" w:rsidP="00AE5441">
      <w:pPr>
        <w:jc w:val="both"/>
        <w:rPr>
          <w:ins w:id="688" w:author="Lydia Pelle [2]" w:date="2021-10-28T04:42:00Z"/>
          <w:rFonts w:ascii="Century Gothic" w:hAnsi="Century Gothic"/>
          <w:lang w:val="en-VI"/>
          <w:rPrChange w:id="689" w:author="Lydia Pelle [2]" w:date="2021-10-28T04:42:00Z">
            <w:rPr>
              <w:ins w:id="690" w:author="Lydia Pelle [2]" w:date="2021-10-28T04:42:00Z"/>
              <w:rFonts w:ascii="Century Gothic" w:hAnsi="Century Gothic"/>
              <w:b/>
              <w:bCs/>
              <w:u w:val="single"/>
              <w:lang w:val="en-VI"/>
            </w:rPr>
          </w:rPrChange>
        </w:rPr>
      </w:pPr>
      <w:ins w:id="691" w:author="Lydia Pelle [2]" w:date="2021-10-28T04:42:00Z">
        <w:r w:rsidRPr="00AE5441">
          <w:rPr>
            <w:rFonts w:ascii="Century Gothic" w:hAnsi="Century Gothic"/>
            <w:lang w:val="en-VI"/>
            <w:rPrChange w:id="692" w:author="Lydia Pelle [2]" w:date="2021-10-28T04:42:00Z">
              <w:rPr>
                <w:rFonts w:ascii="Century Gothic" w:hAnsi="Century Gothic"/>
                <w:b/>
                <w:bCs/>
                <w:u w:val="single"/>
                <w:lang w:val="en-VI"/>
              </w:rPr>
            </w:rPrChange>
          </w:rPr>
          <w:t> </w:t>
        </w:r>
      </w:ins>
    </w:p>
    <w:p w14:paraId="1E6CC414" w14:textId="77777777" w:rsidR="00AE5441" w:rsidRPr="00AE5441" w:rsidRDefault="00AE5441" w:rsidP="00AE5441">
      <w:pPr>
        <w:jc w:val="both"/>
        <w:rPr>
          <w:ins w:id="693" w:author="Lydia Pelle [2]" w:date="2021-10-28T04:42:00Z"/>
          <w:rFonts w:ascii="Century Gothic" w:hAnsi="Century Gothic"/>
          <w:lang w:val="en-VI"/>
          <w:rPrChange w:id="694" w:author="Lydia Pelle [2]" w:date="2021-10-28T04:42:00Z">
            <w:rPr>
              <w:ins w:id="695" w:author="Lydia Pelle [2]" w:date="2021-10-28T04:42:00Z"/>
              <w:rFonts w:ascii="Century Gothic" w:hAnsi="Century Gothic"/>
              <w:b/>
              <w:bCs/>
              <w:u w:val="single"/>
              <w:lang w:val="en-VI"/>
            </w:rPr>
          </w:rPrChange>
        </w:rPr>
      </w:pPr>
      <w:ins w:id="696" w:author="Lydia Pelle [2]" w:date="2021-10-28T04:42:00Z">
        <w:r w:rsidRPr="00AE5441">
          <w:rPr>
            <w:rFonts w:ascii="Century Gothic" w:hAnsi="Century Gothic"/>
            <w:rPrChange w:id="697" w:author="Lydia Pelle [2]" w:date="2021-10-28T04:42:00Z">
              <w:rPr>
                <w:rFonts w:ascii="Century Gothic" w:hAnsi="Century Gothic"/>
                <w:b/>
                <w:bCs/>
                <w:u w:val="single"/>
              </w:rPr>
            </w:rPrChange>
          </w:rPr>
          <w:t>In 2020, HUD issued new guidance on assistive animals, which require making minor but important changes to the existing VIHA Pet Policy currently in the ACOP</w:t>
        </w:r>
        <w:r w:rsidRPr="00AE5441">
          <w:rPr>
            <w:rFonts w:ascii="Century Gothic" w:hAnsi="Century Gothic"/>
            <w:lang w:val="en-VI"/>
            <w:rPrChange w:id="698" w:author="Lydia Pelle [2]" w:date="2021-10-28T04:42:00Z">
              <w:rPr>
                <w:rFonts w:ascii="Century Gothic" w:hAnsi="Century Gothic"/>
                <w:b/>
                <w:bCs/>
                <w:u w:val="single"/>
                <w:lang w:val="en-VI"/>
              </w:rPr>
            </w:rPrChange>
          </w:rPr>
          <w:t> </w:t>
        </w:r>
      </w:ins>
    </w:p>
    <w:p w14:paraId="4DAB05C3" w14:textId="77777777" w:rsidR="00AE5441" w:rsidRPr="00AE5441" w:rsidRDefault="00AE5441" w:rsidP="00AE5441">
      <w:pPr>
        <w:jc w:val="both"/>
        <w:rPr>
          <w:ins w:id="699" w:author="Lydia Pelle [2]" w:date="2021-10-28T04:42:00Z"/>
          <w:rFonts w:ascii="Century Gothic" w:hAnsi="Century Gothic"/>
          <w:lang w:val="en-VI"/>
          <w:rPrChange w:id="700" w:author="Lydia Pelle [2]" w:date="2021-10-28T04:42:00Z">
            <w:rPr>
              <w:ins w:id="701" w:author="Lydia Pelle [2]" w:date="2021-10-28T04:42:00Z"/>
              <w:rFonts w:ascii="Century Gothic" w:hAnsi="Century Gothic"/>
              <w:b/>
              <w:bCs/>
              <w:u w:val="single"/>
              <w:lang w:val="en-VI"/>
            </w:rPr>
          </w:rPrChange>
        </w:rPr>
      </w:pPr>
      <w:ins w:id="702" w:author="Lydia Pelle [2]" w:date="2021-10-28T04:42:00Z">
        <w:r w:rsidRPr="00AE5441">
          <w:rPr>
            <w:rFonts w:ascii="Century Gothic" w:hAnsi="Century Gothic"/>
            <w:lang w:val="en-VI"/>
            <w:rPrChange w:id="703" w:author="Lydia Pelle [2]" w:date="2021-10-28T04:42:00Z">
              <w:rPr>
                <w:rFonts w:ascii="Century Gothic" w:hAnsi="Century Gothic"/>
                <w:b/>
                <w:bCs/>
                <w:u w:val="single"/>
                <w:lang w:val="en-VI"/>
              </w:rPr>
            </w:rPrChange>
          </w:rPr>
          <w:t> </w:t>
        </w:r>
      </w:ins>
    </w:p>
    <w:p w14:paraId="3508E328" w14:textId="77777777" w:rsidR="00AE5441" w:rsidRPr="00AE5441" w:rsidRDefault="00AE5441" w:rsidP="00AE5441">
      <w:pPr>
        <w:jc w:val="both"/>
        <w:rPr>
          <w:ins w:id="704" w:author="Lydia Pelle [2]" w:date="2021-10-28T04:42:00Z"/>
          <w:rFonts w:ascii="Century Gothic" w:hAnsi="Century Gothic"/>
          <w:lang w:val="en-VI"/>
          <w:rPrChange w:id="705" w:author="Lydia Pelle [2]" w:date="2021-10-28T04:42:00Z">
            <w:rPr>
              <w:ins w:id="706" w:author="Lydia Pelle [2]" w:date="2021-10-28T04:42:00Z"/>
              <w:rFonts w:ascii="Century Gothic" w:hAnsi="Century Gothic"/>
              <w:b/>
              <w:bCs/>
              <w:u w:val="single"/>
              <w:lang w:val="en-VI"/>
            </w:rPr>
          </w:rPrChange>
        </w:rPr>
      </w:pPr>
      <w:ins w:id="707" w:author="Lydia Pelle [2]" w:date="2021-10-28T04:42:00Z">
        <w:r w:rsidRPr="00AE5441">
          <w:rPr>
            <w:rFonts w:ascii="Century Gothic" w:hAnsi="Century Gothic"/>
            <w:rPrChange w:id="708" w:author="Lydia Pelle [2]" w:date="2021-10-28T04:42:00Z">
              <w:rPr>
                <w:rFonts w:ascii="Century Gothic" w:hAnsi="Century Gothic"/>
                <w:b/>
                <w:bCs/>
                <w:u w:val="single"/>
              </w:rPr>
            </w:rPrChange>
          </w:rPr>
          <w:t>Changes to the Pet Policy include:</w:t>
        </w:r>
        <w:r w:rsidRPr="00AE5441">
          <w:rPr>
            <w:rFonts w:ascii="Century Gothic" w:hAnsi="Century Gothic"/>
            <w:lang w:val="en-VI"/>
            <w:rPrChange w:id="709" w:author="Lydia Pelle [2]" w:date="2021-10-28T04:42:00Z">
              <w:rPr>
                <w:rFonts w:ascii="Century Gothic" w:hAnsi="Century Gothic"/>
                <w:b/>
                <w:bCs/>
                <w:u w:val="single"/>
                <w:lang w:val="en-VI"/>
              </w:rPr>
            </w:rPrChange>
          </w:rPr>
          <w:t> </w:t>
        </w:r>
      </w:ins>
    </w:p>
    <w:p w14:paraId="4ACBE142" w14:textId="77777777" w:rsidR="00AE5441" w:rsidRPr="00AE5441" w:rsidRDefault="00AE5441" w:rsidP="00AE5441">
      <w:pPr>
        <w:numPr>
          <w:ilvl w:val="0"/>
          <w:numId w:val="52"/>
        </w:numPr>
        <w:jc w:val="both"/>
        <w:rPr>
          <w:ins w:id="710" w:author="Lydia Pelle [2]" w:date="2021-10-28T04:42:00Z"/>
          <w:rFonts w:ascii="Century Gothic" w:hAnsi="Century Gothic"/>
          <w:lang w:val="en-VI"/>
          <w:rPrChange w:id="711" w:author="Lydia Pelle [2]" w:date="2021-10-28T04:42:00Z">
            <w:rPr>
              <w:ins w:id="712" w:author="Lydia Pelle [2]" w:date="2021-10-28T04:42:00Z"/>
              <w:rFonts w:ascii="Century Gothic" w:hAnsi="Century Gothic"/>
              <w:b/>
              <w:bCs/>
              <w:u w:val="single"/>
              <w:lang w:val="en-VI"/>
            </w:rPr>
          </w:rPrChange>
        </w:rPr>
      </w:pPr>
      <w:ins w:id="713" w:author="Lydia Pelle [2]" w:date="2021-10-28T04:42:00Z">
        <w:r w:rsidRPr="00AE5441">
          <w:rPr>
            <w:rFonts w:ascii="Century Gothic" w:hAnsi="Century Gothic"/>
            <w:rPrChange w:id="714" w:author="Lydia Pelle [2]" w:date="2021-10-28T04:42:00Z">
              <w:rPr>
                <w:rFonts w:ascii="Century Gothic" w:hAnsi="Century Gothic"/>
                <w:b/>
                <w:bCs/>
                <w:u w:val="single"/>
              </w:rPr>
            </w:rPrChange>
          </w:rPr>
          <w:t>The HUD regulations regarding assistive animals are cited so staff may refer to the regulations if questions arise in the future.</w:t>
        </w:r>
        <w:r w:rsidRPr="00AE5441">
          <w:rPr>
            <w:rFonts w:ascii="Century Gothic" w:hAnsi="Century Gothic"/>
            <w:lang w:val="en-VI"/>
            <w:rPrChange w:id="715" w:author="Lydia Pelle [2]" w:date="2021-10-28T04:42:00Z">
              <w:rPr>
                <w:rFonts w:ascii="Century Gothic" w:hAnsi="Century Gothic"/>
                <w:b/>
                <w:bCs/>
                <w:u w:val="single"/>
                <w:lang w:val="en-VI"/>
              </w:rPr>
            </w:rPrChange>
          </w:rPr>
          <w:t> </w:t>
        </w:r>
      </w:ins>
    </w:p>
    <w:p w14:paraId="0A8D6C95" w14:textId="77777777" w:rsidR="00AE5441" w:rsidRPr="00AE5441" w:rsidRDefault="00AE5441" w:rsidP="00AE5441">
      <w:pPr>
        <w:numPr>
          <w:ilvl w:val="0"/>
          <w:numId w:val="52"/>
        </w:numPr>
        <w:jc w:val="both"/>
        <w:rPr>
          <w:ins w:id="716" w:author="Lydia Pelle [2]" w:date="2021-10-28T04:42:00Z"/>
          <w:rFonts w:ascii="Century Gothic" w:hAnsi="Century Gothic"/>
          <w:lang w:val="en-VI"/>
          <w:rPrChange w:id="717" w:author="Lydia Pelle [2]" w:date="2021-10-28T04:42:00Z">
            <w:rPr>
              <w:ins w:id="718" w:author="Lydia Pelle [2]" w:date="2021-10-28T04:42:00Z"/>
              <w:rFonts w:ascii="Century Gothic" w:hAnsi="Century Gothic"/>
              <w:b/>
              <w:bCs/>
              <w:u w:val="single"/>
              <w:lang w:val="en-VI"/>
            </w:rPr>
          </w:rPrChange>
        </w:rPr>
      </w:pPr>
      <w:ins w:id="719" w:author="Lydia Pelle [2]" w:date="2021-10-28T04:42:00Z">
        <w:r w:rsidRPr="00AE5441">
          <w:rPr>
            <w:rFonts w:ascii="Century Gothic" w:hAnsi="Century Gothic"/>
            <w:rPrChange w:id="720" w:author="Lydia Pelle [2]" w:date="2021-10-28T04:42:00Z">
              <w:rPr>
                <w:rFonts w:ascii="Century Gothic" w:hAnsi="Century Gothic"/>
                <w:b/>
                <w:bCs/>
                <w:u w:val="single"/>
              </w:rPr>
            </w:rPrChange>
          </w:rPr>
          <w:t>Clarifies that there are no restrictions on the breed of the assistive animal as there are on pets, although the owner is responsible for all actions of the animal.</w:t>
        </w:r>
        <w:r w:rsidRPr="00AE5441">
          <w:rPr>
            <w:rFonts w:ascii="Century Gothic" w:hAnsi="Century Gothic"/>
            <w:lang w:val="en-VI"/>
            <w:rPrChange w:id="721" w:author="Lydia Pelle [2]" w:date="2021-10-28T04:42:00Z">
              <w:rPr>
                <w:rFonts w:ascii="Century Gothic" w:hAnsi="Century Gothic"/>
                <w:b/>
                <w:bCs/>
                <w:u w:val="single"/>
                <w:lang w:val="en-VI"/>
              </w:rPr>
            </w:rPrChange>
          </w:rPr>
          <w:t> </w:t>
        </w:r>
      </w:ins>
    </w:p>
    <w:p w14:paraId="6E8B4E2B" w14:textId="77777777" w:rsidR="00AE5441" w:rsidRPr="00AE5441" w:rsidRDefault="00AE5441" w:rsidP="00AE5441">
      <w:pPr>
        <w:numPr>
          <w:ilvl w:val="0"/>
          <w:numId w:val="52"/>
        </w:numPr>
        <w:jc w:val="both"/>
        <w:rPr>
          <w:ins w:id="722" w:author="Lydia Pelle [2]" w:date="2021-10-28T04:42:00Z"/>
          <w:rFonts w:ascii="Century Gothic" w:hAnsi="Century Gothic"/>
          <w:lang w:val="en-VI"/>
          <w:rPrChange w:id="723" w:author="Lydia Pelle [2]" w:date="2021-10-28T04:42:00Z">
            <w:rPr>
              <w:ins w:id="724" w:author="Lydia Pelle [2]" w:date="2021-10-28T04:42:00Z"/>
              <w:rFonts w:ascii="Century Gothic" w:hAnsi="Century Gothic"/>
              <w:b/>
              <w:bCs/>
              <w:u w:val="single"/>
              <w:lang w:val="en-VI"/>
            </w:rPr>
          </w:rPrChange>
        </w:rPr>
      </w:pPr>
      <w:ins w:id="725" w:author="Lydia Pelle [2]" w:date="2021-10-28T04:42:00Z">
        <w:r w:rsidRPr="00AE5441">
          <w:rPr>
            <w:rFonts w:ascii="Century Gothic" w:hAnsi="Century Gothic"/>
            <w:rPrChange w:id="726" w:author="Lydia Pelle [2]" w:date="2021-10-28T04:42:00Z">
              <w:rPr>
                <w:rFonts w:ascii="Century Gothic" w:hAnsi="Century Gothic"/>
                <w:b/>
                <w:bCs/>
                <w:u w:val="single"/>
              </w:rPr>
            </w:rPrChange>
          </w:rPr>
          <w:t>Clarifies that the owner of an assistive animal must be able to care for their animals or make reliable arrangements for others to care for the animals </w:t>
        </w:r>
        <w:r w:rsidRPr="00AE5441">
          <w:rPr>
            <w:rFonts w:ascii="Century Gothic" w:hAnsi="Century Gothic"/>
            <w:lang w:val="en-VI"/>
            <w:rPrChange w:id="727" w:author="Lydia Pelle [2]" w:date="2021-10-28T04:42:00Z">
              <w:rPr>
                <w:rFonts w:ascii="Century Gothic" w:hAnsi="Century Gothic"/>
                <w:b/>
                <w:bCs/>
                <w:u w:val="single"/>
                <w:lang w:val="en-VI"/>
              </w:rPr>
            </w:rPrChange>
          </w:rPr>
          <w:t> </w:t>
        </w:r>
      </w:ins>
    </w:p>
    <w:p w14:paraId="7142B0BE" w14:textId="77777777" w:rsidR="00AE5441" w:rsidRPr="00AE5441" w:rsidRDefault="00AE5441" w:rsidP="00AE5441">
      <w:pPr>
        <w:numPr>
          <w:ilvl w:val="0"/>
          <w:numId w:val="52"/>
        </w:numPr>
        <w:jc w:val="both"/>
        <w:rPr>
          <w:ins w:id="728" w:author="Lydia Pelle [2]" w:date="2021-10-28T04:42:00Z"/>
          <w:rFonts w:ascii="Century Gothic" w:hAnsi="Century Gothic"/>
          <w:lang w:val="en-VI"/>
          <w:rPrChange w:id="729" w:author="Lydia Pelle [2]" w:date="2021-10-28T04:42:00Z">
            <w:rPr>
              <w:ins w:id="730" w:author="Lydia Pelle [2]" w:date="2021-10-28T04:42:00Z"/>
              <w:rFonts w:ascii="Century Gothic" w:hAnsi="Century Gothic"/>
              <w:b/>
              <w:bCs/>
              <w:u w:val="single"/>
              <w:lang w:val="en-VI"/>
            </w:rPr>
          </w:rPrChange>
        </w:rPr>
      </w:pPr>
      <w:ins w:id="731" w:author="Lydia Pelle [2]" w:date="2021-10-28T04:42:00Z">
        <w:r w:rsidRPr="00AE5441">
          <w:rPr>
            <w:rFonts w:ascii="Century Gothic" w:hAnsi="Century Gothic"/>
            <w:rPrChange w:id="732" w:author="Lydia Pelle [2]" w:date="2021-10-28T04:42:00Z">
              <w:rPr>
                <w:rFonts w:ascii="Century Gothic" w:hAnsi="Century Gothic"/>
                <w:b/>
                <w:bCs/>
                <w:u w:val="single"/>
              </w:rPr>
            </w:rPrChange>
          </w:rPr>
          <w:t>Notes that once a qualified medical practitioner has verified that a resident qualifies as an “individual with a disability” and that an assistive animal is needed because of that disability, VIHA does not have the right to refuse the resident’s request for an animal.</w:t>
        </w:r>
        <w:r w:rsidRPr="00AE5441">
          <w:rPr>
            <w:rFonts w:ascii="Century Gothic" w:hAnsi="Century Gothic"/>
            <w:lang w:val="en-VI"/>
            <w:rPrChange w:id="733" w:author="Lydia Pelle [2]" w:date="2021-10-28T04:42:00Z">
              <w:rPr>
                <w:rFonts w:ascii="Century Gothic" w:hAnsi="Century Gothic"/>
                <w:b/>
                <w:bCs/>
                <w:u w:val="single"/>
                <w:lang w:val="en-VI"/>
              </w:rPr>
            </w:rPrChange>
          </w:rPr>
          <w:t> </w:t>
        </w:r>
      </w:ins>
    </w:p>
    <w:p w14:paraId="2683633C" w14:textId="77777777" w:rsidR="00AE5441" w:rsidRPr="00AE5441" w:rsidRDefault="00AE5441" w:rsidP="00AE5441">
      <w:pPr>
        <w:numPr>
          <w:ilvl w:val="0"/>
          <w:numId w:val="53"/>
        </w:numPr>
        <w:jc w:val="both"/>
        <w:rPr>
          <w:ins w:id="734" w:author="Lydia Pelle [2]" w:date="2021-10-28T04:42:00Z"/>
          <w:rFonts w:ascii="Century Gothic" w:hAnsi="Century Gothic"/>
          <w:lang w:val="en-VI"/>
          <w:rPrChange w:id="735" w:author="Lydia Pelle [2]" w:date="2021-10-28T04:42:00Z">
            <w:rPr>
              <w:ins w:id="736" w:author="Lydia Pelle [2]" w:date="2021-10-28T04:42:00Z"/>
              <w:rFonts w:ascii="Century Gothic" w:hAnsi="Century Gothic"/>
              <w:b/>
              <w:bCs/>
              <w:u w:val="single"/>
              <w:lang w:val="en-VI"/>
            </w:rPr>
          </w:rPrChange>
        </w:rPr>
      </w:pPr>
      <w:ins w:id="737" w:author="Lydia Pelle [2]" w:date="2021-10-28T04:42:00Z">
        <w:r w:rsidRPr="00AE5441">
          <w:rPr>
            <w:rFonts w:ascii="Century Gothic" w:hAnsi="Century Gothic"/>
            <w:rPrChange w:id="738" w:author="Lydia Pelle [2]" w:date="2021-10-28T04:42:00Z">
              <w:rPr>
                <w:rFonts w:ascii="Century Gothic" w:hAnsi="Century Gothic"/>
                <w:b/>
                <w:bCs/>
                <w:u w:val="single"/>
              </w:rPr>
            </w:rPrChange>
          </w:rPr>
          <w:t>VIHA approval of a pet is required in advance; a reasonable accommodation may be submitted for an assistive animal after the animal is present on the property.</w:t>
        </w:r>
        <w:r w:rsidRPr="00AE5441">
          <w:rPr>
            <w:rFonts w:ascii="Century Gothic" w:hAnsi="Century Gothic"/>
            <w:lang w:val="en-VI"/>
            <w:rPrChange w:id="739" w:author="Lydia Pelle [2]" w:date="2021-10-28T04:42:00Z">
              <w:rPr>
                <w:rFonts w:ascii="Century Gothic" w:hAnsi="Century Gothic"/>
                <w:b/>
                <w:bCs/>
                <w:u w:val="single"/>
                <w:lang w:val="en-VI"/>
              </w:rPr>
            </w:rPrChange>
          </w:rPr>
          <w:t> </w:t>
        </w:r>
      </w:ins>
    </w:p>
    <w:p w14:paraId="4FDA1DF0" w14:textId="77777777" w:rsidR="00AE5441" w:rsidRPr="00266B8D" w:rsidRDefault="00AE5441" w:rsidP="00AF4504">
      <w:pPr>
        <w:pStyle w:val="ListParagraph"/>
        <w:ind w:left="0"/>
        <w:jc w:val="both"/>
        <w:rPr>
          <w:rFonts w:ascii="Century Gothic" w:hAnsi="Century Gothic"/>
          <w:b/>
          <w:bCs/>
          <w:u w:val="single"/>
        </w:rPr>
      </w:pPr>
    </w:p>
    <w:p w14:paraId="63BF7B98" w14:textId="21A05628" w:rsidR="00AC4AC7" w:rsidRDefault="00AC4AC7" w:rsidP="00A94B76">
      <w:pPr>
        <w:jc w:val="both"/>
        <w:rPr>
          <w:rFonts w:ascii="Century Gothic" w:hAnsi="Century Gothic"/>
          <w:b/>
          <w:bCs/>
          <w:u w:val="single"/>
        </w:rPr>
      </w:pPr>
    </w:p>
    <w:p w14:paraId="05934D39" w14:textId="5E3FBE81" w:rsidR="00C05EB9" w:rsidRPr="00651851" w:rsidRDefault="00C05EB9" w:rsidP="00C05EB9">
      <w:pPr>
        <w:jc w:val="both"/>
        <w:rPr>
          <w:rFonts w:ascii="Century Gothic" w:hAnsi="Century Gothic"/>
          <w:b/>
          <w:bCs/>
          <w:rPrChange w:id="740" w:author="Lydia Pelle [2]" w:date="2021-10-28T04:43:00Z">
            <w:rPr>
              <w:rFonts w:ascii="Century Gothic" w:hAnsi="Century Gothic"/>
              <w:b/>
              <w:bCs/>
              <w:u w:val="single"/>
            </w:rPr>
          </w:rPrChange>
        </w:rPr>
      </w:pPr>
      <w:r w:rsidRPr="00651851">
        <w:rPr>
          <w:rFonts w:ascii="Century Gothic" w:hAnsi="Century Gothic"/>
          <w:b/>
          <w:bCs/>
          <w:rPrChange w:id="741" w:author="Lydia Pelle [2]" w:date="2021-10-28T04:43:00Z">
            <w:rPr>
              <w:rFonts w:ascii="Century Gothic" w:hAnsi="Century Gothic"/>
              <w:b/>
              <w:bCs/>
              <w:u w:val="single"/>
            </w:rPr>
          </w:rPrChange>
        </w:rPr>
        <w:t>Update of Utility Allowances:</w:t>
      </w:r>
    </w:p>
    <w:p w14:paraId="7F06457E" w14:textId="77777777" w:rsidR="00C05EB9" w:rsidRPr="00C05EB9" w:rsidRDefault="00C05EB9" w:rsidP="00C05EB9">
      <w:pPr>
        <w:jc w:val="both"/>
        <w:rPr>
          <w:rFonts w:ascii="Century Gothic" w:hAnsi="Century Gothic"/>
          <w:b/>
          <w:bCs/>
          <w:u w:val="single"/>
        </w:rPr>
      </w:pPr>
    </w:p>
    <w:p w14:paraId="1F160C1C" w14:textId="62998836" w:rsidR="00C05EB9" w:rsidRPr="00CF5B4D" w:rsidRDefault="008D10AF" w:rsidP="00C05EB9">
      <w:pPr>
        <w:jc w:val="both"/>
        <w:rPr>
          <w:rFonts w:ascii="Century Gothic" w:hAnsi="Century Gothic"/>
        </w:rPr>
      </w:pPr>
      <w:bookmarkStart w:id="742" w:name="_Hlk83712269"/>
      <w:r w:rsidRPr="00CF5B4D">
        <w:rPr>
          <w:rFonts w:ascii="Century Gothic" w:hAnsi="Century Gothic"/>
        </w:rPr>
        <w:t>Utility Allowances have been updated as per</w:t>
      </w:r>
      <w:r w:rsidR="00C05EB9" w:rsidRPr="00CF5B4D">
        <w:rPr>
          <w:rFonts w:ascii="Century Gothic" w:hAnsi="Century Gothic"/>
        </w:rPr>
        <w:t xml:space="preserve"> 24 CFR 965.507(b) and the newly issued Utility Chapter of the Public Housing Guidebook</w:t>
      </w:r>
      <w:r w:rsidRPr="00CF5B4D">
        <w:rPr>
          <w:rFonts w:ascii="Century Gothic" w:hAnsi="Century Gothic"/>
        </w:rPr>
        <w:t xml:space="preserve">.  </w:t>
      </w:r>
      <w:r w:rsidR="00C05EB9" w:rsidRPr="00CF5B4D">
        <w:rPr>
          <w:rFonts w:ascii="Century Gothic" w:hAnsi="Century Gothic"/>
        </w:rPr>
        <w:t xml:space="preserve">"A PHA is required to revise utility allowances when there is a rate or cost change of at least 10 percent since the last adjustment. </w:t>
      </w:r>
      <w:del w:id="743" w:author="Lydia Pelle" w:date="2021-09-30T05:34:00Z">
        <w:r w:rsidRPr="00CF5B4D" w:rsidDel="00A603B6">
          <w:rPr>
            <w:rFonts w:ascii="Century Gothic" w:hAnsi="Century Gothic"/>
          </w:rPr>
          <w:delText xml:space="preserve">The last adjustment in the Utility Allowances was implanted in 2017.  </w:delText>
        </w:r>
      </w:del>
      <w:r w:rsidR="00C05EB9" w:rsidRPr="00CF5B4D">
        <w:rPr>
          <w:rFonts w:ascii="Century Gothic" w:hAnsi="Century Gothic"/>
        </w:rPr>
        <w:t>Required adjustments are retroactive to the first day of the month following the effective rate change and are not subject to the 60-day tenant notification requirement."</w:t>
      </w:r>
    </w:p>
    <w:p w14:paraId="3F56A215" w14:textId="7994CF6D" w:rsidR="008D10AF" w:rsidRPr="00CF5B4D" w:rsidRDefault="008D10AF" w:rsidP="00C05EB9">
      <w:pPr>
        <w:jc w:val="both"/>
        <w:rPr>
          <w:rFonts w:ascii="Century Gothic" w:hAnsi="Century Gothic"/>
        </w:rPr>
      </w:pPr>
    </w:p>
    <w:p w14:paraId="5CE67398" w14:textId="625A8BFD" w:rsidR="008D10AF" w:rsidRDefault="008D10AF" w:rsidP="00C05EB9">
      <w:pPr>
        <w:jc w:val="both"/>
        <w:rPr>
          <w:ins w:id="744" w:author="Lydia Pelle" w:date="2021-09-30T12:10:00Z"/>
          <w:rFonts w:ascii="Century Gothic" w:hAnsi="Century Gothic"/>
        </w:rPr>
      </w:pPr>
      <w:r w:rsidRPr="00CF5B4D">
        <w:rPr>
          <w:rFonts w:ascii="Century Gothic" w:hAnsi="Century Gothic"/>
        </w:rPr>
        <w:t xml:space="preserve">VIHA will be implementing its new Utility Allowances to be effective </w:t>
      </w:r>
      <w:r w:rsidR="005B69A9">
        <w:rPr>
          <w:rFonts w:ascii="Century Gothic" w:hAnsi="Century Gothic"/>
        </w:rPr>
        <w:t>February</w:t>
      </w:r>
      <w:r w:rsidRPr="00CF5B4D">
        <w:rPr>
          <w:rFonts w:ascii="Century Gothic" w:hAnsi="Century Gothic"/>
        </w:rPr>
        <w:t xml:space="preserve"> 1, </w:t>
      </w:r>
      <w:del w:id="745" w:author="Lydia Pelle" w:date="2021-09-30T05:35:00Z">
        <w:r w:rsidRPr="00CF5B4D" w:rsidDel="00A603B6">
          <w:rPr>
            <w:rFonts w:ascii="Century Gothic" w:hAnsi="Century Gothic"/>
          </w:rPr>
          <w:delText>202</w:delText>
        </w:r>
        <w:r w:rsidR="00FD6163" w:rsidDel="00A603B6">
          <w:rPr>
            <w:rFonts w:ascii="Century Gothic" w:hAnsi="Century Gothic"/>
          </w:rPr>
          <w:delText>2</w:delText>
        </w:r>
      </w:del>
      <w:ins w:id="746" w:author="Lydia Pelle" w:date="2021-09-30T05:35:00Z">
        <w:r w:rsidR="00A603B6" w:rsidRPr="00CF5B4D">
          <w:rPr>
            <w:rFonts w:ascii="Century Gothic" w:hAnsi="Century Gothic"/>
          </w:rPr>
          <w:t>202</w:t>
        </w:r>
        <w:r w:rsidR="00A603B6">
          <w:rPr>
            <w:rFonts w:ascii="Century Gothic" w:hAnsi="Century Gothic"/>
          </w:rPr>
          <w:t>2,</w:t>
        </w:r>
      </w:ins>
      <w:r w:rsidR="00C0517C">
        <w:rPr>
          <w:rFonts w:ascii="Century Gothic" w:hAnsi="Century Gothic"/>
        </w:rPr>
        <w:t xml:space="preserve"> </w:t>
      </w:r>
      <w:del w:id="747" w:author="Lydia Pelle" w:date="2021-09-30T12:09:00Z">
        <w:r w:rsidR="00C0517C" w:rsidDel="002B4CB6">
          <w:rPr>
            <w:rFonts w:ascii="Century Gothic" w:hAnsi="Century Gothic"/>
          </w:rPr>
          <w:delText>due to the</w:delText>
        </w:r>
      </w:del>
      <w:ins w:id="748" w:author="Lydia Pelle" w:date="2021-09-30T12:09:00Z">
        <w:r w:rsidR="002B4CB6">
          <w:rPr>
            <w:rFonts w:ascii="Century Gothic" w:hAnsi="Century Gothic"/>
          </w:rPr>
          <w:t>once there is a utility</w:t>
        </w:r>
      </w:ins>
      <w:r w:rsidR="00C0517C">
        <w:rPr>
          <w:rFonts w:ascii="Century Gothic" w:hAnsi="Century Gothic"/>
        </w:rPr>
        <w:t xml:space="preserve"> rate change of at least 10 percent since the last adjustment</w:t>
      </w:r>
      <w:r w:rsidRPr="00CF5B4D">
        <w:rPr>
          <w:rFonts w:ascii="Century Gothic" w:hAnsi="Century Gothic"/>
        </w:rPr>
        <w:t>.</w:t>
      </w:r>
      <w:r w:rsidR="00D96EDA" w:rsidRPr="00D96EDA">
        <w:t xml:space="preserve"> </w:t>
      </w:r>
      <w:del w:id="749" w:author="Lydia Pelle" w:date="2021-09-30T12:10:00Z">
        <w:r w:rsidR="00D96EDA" w:rsidRPr="00D96EDA" w:rsidDel="002B4CB6">
          <w:rPr>
            <w:rFonts w:ascii="Century Gothic" w:hAnsi="Century Gothic"/>
          </w:rPr>
          <w:delText>Th</w:delText>
        </w:r>
        <w:r w:rsidR="00D96EDA" w:rsidDel="002B4CB6">
          <w:rPr>
            <w:rFonts w:ascii="Century Gothic" w:hAnsi="Century Gothic"/>
          </w:rPr>
          <w:delText>is</w:delText>
        </w:r>
        <w:r w:rsidR="00D96EDA" w:rsidRPr="00D96EDA" w:rsidDel="002B4CB6">
          <w:rPr>
            <w:rFonts w:ascii="Century Gothic" w:hAnsi="Century Gothic"/>
          </w:rPr>
          <w:delText xml:space="preserve"> document </w:delText>
        </w:r>
        <w:r w:rsidR="00D96EDA" w:rsidDel="002B4CB6">
          <w:rPr>
            <w:rFonts w:ascii="Century Gothic" w:hAnsi="Century Gothic"/>
          </w:rPr>
          <w:delText>is</w:delText>
        </w:r>
        <w:r w:rsidR="00D96EDA" w:rsidRPr="00D96EDA" w:rsidDel="002B4CB6">
          <w:rPr>
            <w:rFonts w:ascii="Century Gothic" w:hAnsi="Century Gothic"/>
          </w:rPr>
          <w:delText xml:space="preserve"> attached as a part of the Annual Plan for public comments.</w:delText>
        </w:r>
      </w:del>
    </w:p>
    <w:p w14:paraId="46B95ABA" w14:textId="77777777" w:rsidR="002B4CB6" w:rsidRPr="00CF5B4D" w:rsidRDefault="002B4CB6" w:rsidP="00C05EB9">
      <w:pPr>
        <w:jc w:val="both"/>
        <w:rPr>
          <w:rFonts w:ascii="Century Gothic" w:hAnsi="Century Gothic"/>
        </w:rPr>
      </w:pPr>
    </w:p>
    <w:bookmarkEnd w:id="742"/>
    <w:p w14:paraId="7AF30800" w14:textId="5B97C91A" w:rsidR="004D68E8" w:rsidDel="00AE5441" w:rsidRDefault="004D68E8" w:rsidP="00A94B76">
      <w:pPr>
        <w:jc w:val="both"/>
        <w:rPr>
          <w:ins w:id="750" w:author="Lydia Pelle" w:date="2021-09-30T12:04:00Z"/>
          <w:del w:id="751" w:author="Lydia Pelle [2]" w:date="2021-10-28T04:37:00Z"/>
          <w:rFonts w:ascii="Century Gothic" w:hAnsi="Century Gothic"/>
          <w:u w:val="single"/>
        </w:rPr>
      </w:pPr>
    </w:p>
    <w:p w14:paraId="141ADABD" w14:textId="6546494B" w:rsidR="002B4CB6" w:rsidRDefault="002B4CB6" w:rsidP="00A94B76">
      <w:pPr>
        <w:jc w:val="both"/>
        <w:rPr>
          <w:ins w:id="752" w:author="Lydia Pelle" w:date="2021-09-30T12:05:00Z"/>
          <w:rFonts w:ascii="Century Gothic" w:hAnsi="Century Gothic"/>
          <w:u w:val="single"/>
        </w:rPr>
      </w:pPr>
    </w:p>
    <w:p w14:paraId="5476AAC5" w14:textId="5B67BDAF" w:rsidR="002B4CB6" w:rsidDel="00F35D9B" w:rsidRDefault="002B4CB6" w:rsidP="00A94B76">
      <w:pPr>
        <w:jc w:val="both"/>
        <w:rPr>
          <w:del w:id="753" w:author="Lydia Pelle [2]" w:date="2021-10-25T04:10:00Z"/>
          <w:rFonts w:ascii="Century Gothic" w:hAnsi="Century Gothic"/>
          <w:u w:val="single"/>
        </w:rPr>
      </w:pPr>
    </w:p>
    <w:p w14:paraId="43F55A40" w14:textId="086F4BB5" w:rsidR="00034649" w:rsidRPr="00266B8D" w:rsidRDefault="00034649" w:rsidP="00AF4504">
      <w:pPr>
        <w:jc w:val="both"/>
        <w:rPr>
          <w:rFonts w:ascii="Century Gothic" w:hAnsi="Century Gothic"/>
          <w:b/>
          <w:bCs/>
        </w:rPr>
      </w:pPr>
      <w:r w:rsidRPr="00266B8D">
        <w:rPr>
          <w:rFonts w:ascii="Century Gothic" w:hAnsi="Century Gothic"/>
          <w:b/>
          <w:bCs/>
        </w:rPr>
        <w:t>Homeownership Programs</w:t>
      </w:r>
    </w:p>
    <w:p w14:paraId="36940F89" w14:textId="77777777" w:rsidR="00034649" w:rsidRPr="00266B8D" w:rsidRDefault="00034649" w:rsidP="00AF4504">
      <w:pPr>
        <w:jc w:val="both"/>
        <w:rPr>
          <w:rFonts w:ascii="Century Gothic" w:hAnsi="Century Gothic"/>
          <w:bCs/>
          <w:color w:val="000000"/>
        </w:rPr>
      </w:pPr>
    </w:p>
    <w:p w14:paraId="6924BCC7" w14:textId="6881987C" w:rsidR="008F099A" w:rsidRPr="00266B8D" w:rsidRDefault="00034649" w:rsidP="00AF4504">
      <w:pPr>
        <w:jc w:val="both"/>
        <w:rPr>
          <w:rFonts w:ascii="Century Gothic" w:hAnsi="Century Gothic"/>
          <w:bCs/>
          <w:color w:val="000000" w:themeColor="text1"/>
        </w:rPr>
      </w:pPr>
      <w:r w:rsidRPr="00266B8D">
        <w:rPr>
          <w:rFonts w:ascii="Century Gothic" w:hAnsi="Century Gothic"/>
          <w:bCs/>
          <w:color w:val="000000" w:themeColor="text1"/>
        </w:rPr>
        <w:t xml:space="preserve">At Williams Delight Villas, the </w:t>
      </w:r>
      <w:r w:rsidR="00DC7767">
        <w:rPr>
          <w:rFonts w:ascii="Century Gothic" w:hAnsi="Century Gothic"/>
          <w:bCs/>
          <w:color w:val="000000" w:themeColor="text1"/>
        </w:rPr>
        <w:t xml:space="preserve">Portfolio Repositioning </w:t>
      </w:r>
      <w:r w:rsidR="000247AA">
        <w:rPr>
          <w:rFonts w:ascii="Century Gothic" w:hAnsi="Century Gothic"/>
          <w:bCs/>
          <w:color w:val="000000" w:themeColor="text1"/>
        </w:rPr>
        <w:t>S</w:t>
      </w:r>
      <w:r w:rsidR="00DC7767">
        <w:rPr>
          <w:rFonts w:ascii="Century Gothic" w:hAnsi="Century Gothic"/>
          <w:bCs/>
          <w:color w:val="000000" w:themeColor="text1"/>
        </w:rPr>
        <w:t>trategy</w:t>
      </w:r>
      <w:r w:rsidRPr="00266B8D">
        <w:rPr>
          <w:rFonts w:ascii="Century Gothic" w:hAnsi="Century Gothic"/>
          <w:bCs/>
          <w:color w:val="000000" w:themeColor="text1"/>
        </w:rPr>
        <w:t xml:space="preserve"> </w:t>
      </w:r>
      <w:r w:rsidR="00851A18" w:rsidRPr="00266B8D">
        <w:rPr>
          <w:rFonts w:ascii="Century Gothic" w:hAnsi="Century Gothic"/>
          <w:bCs/>
          <w:color w:val="000000" w:themeColor="text1"/>
        </w:rPr>
        <w:t xml:space="preserve">requires a long-term solution for the forty-five (45) year old development. </w:t>
      </w:r>
      <w:moveToRangeStart w:id="754" w:author="Lydia Pelle" w:date="2021-09-30T12:50:00Z" w:name="move83898619"/>
      <w:moveTo w:id="755" w:author="Lydia Pelle" w:date="2021-09-30T12:50:00Z">
        <w:r w:rsidR="008E1E08" w:rsidRPr="008D10AF">
          <w:rPr>
            <w:rFonts w:ascii="Century Gothic" w:hAnsi="Century Gothic"/>
            <w:bCs/>
            <w:color w:val="000000" w:themeColor="text1"/>
          </w:rPr>
          <w:t>The Williams Delight site is divided into two sections along the</w:t>
        </w:r>
        <w:r w:rsidR="008E1E08">
          <w:rPr>
            <w:rFonts w:ascii="Century Gothic" w:hAnsi="Century Gothic"/>
            <w:bCs/>
            <w:color w:val="000000" w:themeColor="text1"/>
          </w:rPr>
          <w:t xml:space="preserve"> </w:t>
        </w:r>
        <w:r w:rsidR="008E1E08" w:rsidRPr="008D10AF">
          <w:rPr>
            <w:rFonts w:ascii="Century Gothic" w:hAnsi="Century Gothic"/>
            <w:bCs/>
            <w:color w:val="000000" w:themeColor="text1"/>
          </w:rPr>
          <w:t xml:space="preserve">main entrance of Williams Delight Road into an Eastside and Westside. </w:t>
        </w:r>
      </w:moveTo>
      <w:moveToRangeEnd w:id="754"/>
      <w:r w:rsidR="00851A18" w:rsidRPr="00266B8D">
        <w:rPr>
          <w:rFonts w:ascii="Century Gothic" w:hAnsi="Century Gothic"/>
          <w:bCs/>
          <w:color w:val="000000" w:themeColor="text1"/>
        </w:rPr>
        <w:t xml:space="preserve"> Thus, the plan calls for </w:t>
      </w:r>
      <w:r w:rsidRPr="00266B8D">
        <w:rPr>
          <w:rFonts w:ascii="Century Gothic" w:hAnsi="Century Gothic"/>
          <w:bCs/>
          <w:color w:val="000000" w:themeColor="text1"/>
        </w:rPr>
        <w:t xml:space="preserve">approximately 100 units to be demolished </w:t>
      </w:r>
      <w:r w:rsidR="00851A18" w:rsidRPr="00266B8D">
        <w:rPr>
          <w:rFonts w:ascii="Century Gothic" w:hAnsi="Century Gothic"/>
          <w:bCs/>
          <w:color w:val="000000" w:themeColor="text1"/>
        </w:rPr>
        <w:t>on one half of the site (</w:t>
      </w:r>
      <w:del w:id="756" w:author="Lydia Pelle" w:date="2021-09-30T12:50:00Z">
        <w:r w:rsidR="00851A18" w:rsidRPr="00266B8D" w:rsidDel="008E1E08">
          <w:rPr>
            <w:rFonts w:ascii="Century Gothic" w:hAnsi="Century Gothic"/>
            <w:bCs/>
            <w:color w:val="000000" w:themeColor="text1"/>
          </w:rPr>
          <w:delText>e</w:delText>
        </w:r>
      </w:del>
      <w:ins w:id="757" w:author="Lydia Pelle" w:date="2021-09-30T12:50:00Z">
        <w:r w:rsidR="008E1E08">
          <w:rPr>
            <w:rFonts w:ascii="Century Gothic" w:hAnsi="Century Gothic"/>
            <w:bCs/>
            <w:color w:val="000000" w:themeColor="text1"/>
          </w:rPr>
          <w:t>E</w:t>
        </w:r>
      </w:ins>
      <w:r w:rsidR="00851A18" w:rsidRPr="00266B8D">
        <w:rPr>
          <w:rFonts w:ascii="Century Gothic" w:hAnsi="Century Gothic"/>
          <w:bCs/>
          <w:color w:val="000000" w:themeColor="text1"/>
        </w:rPr>
        <w:t>ast</w:t>
      </w:r>
      <w:del w:id="758" w:author="Lydia Pelle" w:date="2021-09-30T12:50:00Z">
        <w:r w:rsidR="00851A18" w:rsidRPr="00266B8D" w:rsidDel="008E1E08">
          <w:rPr>
            <w:rFonts w:ascii="Century Gothic" w:hAnsi="Century Gothic"/>
            <w:bCs/>
            <w:color w:val="000000" w:themeColor="text1"/>
          </w:rPr>
          <w:delText xml:space="preserve"> </w:delText>
        </w:r>
      </w:del>
      <w:r w:rsidR="00851A18" w:rsidRPr="00266B8D">
        <w:rPr>
          <w:rFonts w:ascii="Century Gothic" w:hAnsi="Century Gothic"/>
          <w:bCs/>
          <w:color w:val="000000" w:themeColor="text1"/>
        </w:rPr>
        <w:t>side)</w:t>
      </w:r>
      <w:r w:rsidR="000247AA">
        <w:rPr>
          <w:rFonts w:ascii="Century Gothic" w:hAnsi="Century Gothic"/>
          <w:bCs/>
          <w:color w:val="000000" w:themeColor="text1"/>
        </w:rPr>
        <w:t xml:space="preserve"> along with other units on the </w:t>
      </w:r>
      <w:del w:id="759" w:author="Lydia Pelle [2]" w:date="2021-10-25T04:11:00Z">
        <w:r w:rsidR="000247AA" w:rsidDel="00F35D9B">
          <w:rPr>
            <w:rFonts w:ascii="Century Gothic" w:hAnsi="Century Gothic"/>
            <w:bCs/>
            <w:color w:val="000000" w:themeColor="text1"/>
          </w:rPr>
          <w:delText>west s</w:delText>
        </w:r>
      </w:del>
      <w:ins w:id="760" w:author="Lydia Pelle [2]" w:date="2021-10-25T04:11:00Z">
        <w:r w:rsidR="00F35D9B">
          <w:rPr>
            <w:rFonts w:ascii="Century Gothic" w:hAnsi="Century Gothic"/>
            <w:bCs/>
            <w:color w:val="000000" w:themeColor="text1"/>
          </w:rPr>
          <w:t>Wests</w:t>
        </w:r>
      </w:ins>
      <w:r w:rsidR="000247AA">
        <w:rPr>
          <w:rFonts w:ascii="Century Gothic" w:hAnsi="Century Gothic"/>
          <w:bCs/>
          <w:color w:val="000000" w:themeColor="text1"/>
        </w:rPr>
        <w:t>ide found to be structurally unsound</w:t>
      </w:r>
      <w:r w:rsidR="00851A18" w:rsidRPr="00266B8D">
        <w:rPr>
          <w:rFonts w:ascii="Century Gothic" w:hAnsi="Century Gothic"/>
          <w:bCs/>
          <w:color w:val="000000" w:themeColor="text1"/>
        </w:rPr>
        <w:t xml:space="preserve">. </w:t>
      </w:r>
      <w:r w:rsidR="00C0635A">
        <w:rPr>
          <w:rFonts w:ascii="Century Gothic" w:hAnsi="Century Gothic"/>
          <w:bCs/>
          <w:color w:val="000000" w:themeColor="text1"/>
        </w:rPr>
        <w:t>T</w:t>
      </w:r>
      <w:r w:rsidR="008F099A" w:rsidRPr="00266B8D">
        <w:rPr>
          <w:rFonts w:ascii="Century Gothic" w:hAnsi="Century Gothic"/>
          <w:bCs/>
          <w:color w:val="000000" w:themeColor="text1"/>
        </w:rPr>
        <w:t xml:space="preserve">here are </w:t>
      </w:r>
      <w:del w:id="761" w:author="Lydia Pelle [2]" w:date="2021-10-25T04:11:00Z">
        <w:r w:rsidR="008F099A" w:rsidRPr="00266B8D" w:rsidDel="00F35D9B">
          <w:rPr>
            <w:rFonts w:ascii="Century Gothic" w:hAnsi="Century Gothic"/>
            <w:bCs/>
            <w:color w:val="000000" w:themeColor="text1"/>
          </w:rPr>
          <w:lastRenderedPageBreak/>
          <w:delText xml:space="preserve">approximately </w:delText>
        </w:r>
      </w:del>
      <w:r w:rsidR="00C0635A">
        <w:rPr>
          <w:rFonts w:ascii="Century Gothic" w:hAnsi="Century Gothic"/>
          <w:bCs/>
          <w:color w:val="000000" w:themeColor="text1"/>
        </w:rPr>
        <w:t>2</w:t>
      </w:r>
      <w:r w:rsidR="008F099A" w:rsidRPr="00266B8D">
        <w:rPr>
          <w:rFonts w:ascii="Century Gothic" w:hAnsi="Century Gothic"/>
          <w:bCs/>
          <w:color w:val="000000" w:themeColor="text1"/>
        </w:rPr>
        <w:t xml:space="preserve">7 homes previously sold under the </w:t>
      </w:r>
      <w:r w:rsidR="003E5FD6" w:rsidRPr="00266B8D">
        <w:rPr>
          <w:rFonts w:ascii="Century Gothic" w:hAnsi="Century Gothic"/>
          <w:bCs/>
          <w:color w:val="000000" w:themeColor="text1"/>
        </w:rPr>
        <w:t xml:space="preserve">Section </w:t>
      </w:r>
      <w:r w:rsidR="008F099A" w:rsidRPr="00266B8D">
        <w:rPr>
          <w:rFonts w:ascii="Century Gothic" w:hAnsi="Century Gothic"/>
          <w:bCs/>
          <w:color w:val="000000" w:themeColor="text1"/>
        </w:rPr>
        <w:t>5</w:t>
      </w:r>
      <w:r w:rsidR="003E5FD6" w:rsidRPr="00266B8D">
        <w:rPr>
          <w:rFonts w:ascii="Century Gothic" w:hAnsi="Century Gothic"/>
          <w:bCs/>
          <w:color w:val="000000" w:themeColor="text1"/>
        </w:rPr>
        <w:t>(h)</w:t>
      </w:r>
      <w:r w:rsidR="008F099A" w:rsidRPr="00266B8D">
        <w:rPr>
          <w:rFonts w:ascii="Century Gothic" w:hAnsi="Century Gothic"/>
          <w:bCs/>
          <w:color w:val="000000" w:themeColor="text1"/>
        </w:rPr>
        <w:t xml:space="preserve"> Homeownership </w:t>
      </w:r>
      <w:proofErr w:type="gramStart"/>
      <w:r w:rsidR="008F099A" w:rsidRPr="00266B8D">
        <w:rPr>
          <w:rFonts w:ascii="Century Gothic" w:hAnsi="Century Gothic"/>
          <w:bCs/>
          <w:color w:val="000000" w:themeColor="text1"/>
        </w:rPr>
        <w:t>Program,</w:t>
      </w:r>
      <w:proofErr w:type="gramEnd"/>
      <w:r w:rsidR="008F099A" w:rsidRPr="00266B8D">
        <w:rPr>
          <w:rFonts w:ascii="Century Gothic" w:hAnsi="Century Gothic"/>
          <w:bCs/>
          <w:color w:val="000000" w:themeColor="text1"/>
        </w:rPr>
        <w:t xml:space="preserve"> those homes will remain throughout this partial demolition of the entire site.</w:t>
      </w:r>
    </w:p>
    <w:p w14:paraId="416B1F78" w14:textId="77777777" w:rsidR="008F099A" w:rsidRPr="00266B8D" w:rsidRDefault="008F099A" w:rsidP="00AF4504">
      <w:pPr>
        <w:jc w:val="both"/>
        <w:rPr>
          <w:rFonts w:ascii="Century Gothic" w:hAnsi="Century Gothic"/>
          <w:bCs/>
          <w:color w:val="000000" w:themeColor="text1"/>
        </w:rPr>
      </w:pPr>
    </w:p>
    <w:p w14:paraId="45A31E21" w14:textId="386DB08D" w:rsidR="00851A18" w:rsidRPr="00266B8D" w:rsidRDefault="00851A18" w:rsidP="00AF4504">
      <w:pPr>
        <w:jc w:val="both"/>
        <w:rPr>
          <w:rFonts w:ascii="Century Gothic" w:hAnsi="Century Gothic"/>
          <w:bCs/>
          <w:color w:val="000000" w:themeColor="text1"/>
        </w:rPr>
      </w:pPr>
      <w:r w:rsidRPr="00266B8D">
        <w:rPr>
          <w:rFonts w:ascii="Century Gothic" w:hAnsi="Century Gothic"/>
          <w:bCs/>
          <w:color w:val="000000" w:themeColor="text1"/>
        </w:rPr>
        <w:t xml:space="preserve">The demolition will make way for the redevelopment </w:t>
      </w:r>
      <w:r w:rsidR="00C0635A">
        <w:rPr>
          <w:rFonts w:ascii="Century Gothic" w:hAnsi="Century Gothic"/>
          <w:bCs/>
          <w:color w:val="000000" w:themeColor="text1"/>
        </w:rPr>
        <w:t>of new homes through</w:t>
      </w:r>
      <w:r w:rsidR="000A774D" w:rsidRPr="00266B8D">
        <w:rPr>
          <w:rFonts w:ascii="Century Gothic" w:hAnsi="Century Gothic"/>
          <w:bCs/>
          <w:color w:val="000000" w:themeColor="text1"/>
        </w:rPr>
        <w:t xml:space="preserve"> possible sale of vacant plots for </w:t>
      </w:r>
      <w:r w:rsidR="00034649" w:rsidRPr="00266B8D">
        <w:rPr>
          <w:rFonts w:ascii="Century Gothic" w:hAnsi="Century Gothic"/>
          <w:bCs/>
          <w:color w:val="000000" w:themeColor="text1"/>
        </w:rPr>
        <w:t>th</w:t>
      </w:r>
      <w:r w:rsidRPr="00266B8D">
        <w:rPr>
          <w:rFonts w:ascii="Century Gothic" w:hAnsi="Century Gothic"/>
          <w:bCs/>
          <w:color w:val="000000" w:themeColor="text1"/>
        </w:rPr>
        <w:t>at section of the</w:t>
      </w:r>
      <w:r w:rsidR="00034649" w:rsidRPr="00266B8D">
        <w:rPr>
          <w:rFonts w:ascii="Century Gothic" w:hAnsi="Century Gothic"/>
          <w:bCs/>
          <w:color w:val="000000" w:themeColor="text1"/>
        </w:rPr>
        <w:t xml:space="preserve"> site to include a mix of affordable homeownership. </w:t>
      </w:r>
      <w:r w:rsidRPr="00266B8D">
        <w:rPr>
          <w:rFonts w:ascii="Century Gothic" w:hAnsi="Century Gothic"/>
          <w:bCs/>
          <w:color w:val="000000" w:themeColor="text1"/>
        </w:rPr>
        <w:t xml:space="preserve"> New affordable homes on the </w:t>
      </w:r>
      <w:del w:id="762" w:author="Lydia Pelle [2]" w:date="2021-10-25T04:16:00Z">
        <w:r w:rsidRPr="00266B8D" w:rsidDel="00B979E8">
          <w:rPr>
            <w:rFonts w:ascii="Century Gothic" w:hAnsi="Century Gothic"/>
            <w:bCs/>
            <w:color w:val="000000" w:themeColor="text1"/>
          </w:rPr>
          <w:delText xml:space="preserve">east </w:delText>
        </w:r>
      </w:del>
      <w:ins w:id="763" w:author="Lydia Pelle [2]" w:date="2021-10-25T04:16:00Z">
        <w:r w:rsidR="00B979E8">
          <w:rPr>
            <w:rFonts w:ascii="Century Gothic" w:hAnsi="Century Gothic"/>
            <w:bCs/>
            <w:color w:val="000000" w:themeColor="text1"/>
          </w:rPr>
          <w:t>East</w:t>
        </w:r>
      </w:ins>
      <w:r w:rsidRPr="00266B8D">
        <w:rPr>
          <w:rFonts w:ascii="Century Gothic" w:hAnsi="Century Gothic"/>
          <w:bCs/>
          <w:color w:val="000000" w:themeColor="text1"/>
        </w:rPr>
        <w:t>side will permit the development of homes priced for low- and moderate-income families</w:t>
      </w:r>
      <w:r w:rsidR="003E5FD6" w:rsidRPr="00266B8D">
        <w:rPr>
          <w:rFonts w:ascii="Century Gothic" w:hAnsi="Century Gothic"/>
          <w:bCs/>
          <w:color w:val="000000" w:themeColor="text1"/>
        </w:rPr>
        <w:t>, which will</w:t>
      </w:r>
      <w:r w:rsidRPr="00266B8D">
        <w:rPr>
          <w:rFonts w:ascii="Century Gothic" w:hAnsi="Century Gothic"/>
          <w:bCs/>
          <w:color w:val="000000" w:themeColor="text1"/>
        </w:rPr>
        <w:t xml:space="preserve"> replicate the surrounding </w:t>
      </w:r>
      <w:r w:rsidR="00071816">
        <w:rPr>
          <w:rFonts w:ascii="Century Gothic" w:hAnsi="Century Gothic"/>
          <w:bCs/>
          <w:color w:val="000000" w:themeColor="text1"/>
        </w:rPr>
        <w:t>private homeowners</w:t>
      </w:r>
      <w:r w:rsidR="00D71387">
        <w:rPr>
          <w:rFonts w:ascii="Century Gothic" w:hAnsi="Century Gothic"/>
          <w:bCs/>
          <w:color w:val="000000" w:themeColor="text1"/>
        </w:rPr>
        <w:t>h</w:t>
      </w:r>
      <w:r w:rsidR="00071816">
        <w:rPr>
          <w:rFonts w:ascii="Century Gothic" w:hAnsi="Century Gothic"/>
          <w:bCs/>
          <w:color w:val="000000" w:themeColor="text1"/>
        </w:rPr>
        <w:t xml:space="preserve">ip </w:t>
      </w:r>
      <w:r w:rsidRPr="00266B8D">
        <w:rPr>
          <w:rFonts w:ascii="Century Gothic" w:hAnsi="Century Gothic"/>
          <w:bCs/>
          <w:color w:val="000000" w:themeColor="text1"/>
        </w:rPr>
        <w:t xml:space="preserve">community. </w:t>
      </w:r>
      <w:r w:rsidR="00FD6163">
        <w:rPr>
          <w:rFonts w:ascii="Century Gothic" w:hAnsi="Century Gothic"/>
          <w:bCs/>
          <w:color w:val="000000" w:themeColor="text1"/>
        </w:rPr>
        <w:t>New units will be developed at different price points to bridge the affordability gap between “as-is” units and market rate prices.</w:t>
      </w:r>
    </w:p>
    <w:p w14:paraId="1DC7A22B" w14:textId="77777777" w:rsidR="00851A18" w:rsidRPr="00266B8D" w:rsidRDefault="00851A18" w:rsidP="00AF4504">
      <w:pPr>
        <w:jc w:val="both"/>
        <w:rPr>
          <w:rFonts w:ascii="Century Gothic" w:hAnsi="Century Gothic"/>
          <w:bCs/>
          <w:color w:val="000000" w:themeColor="text1"/>
        </w:rPr>
      </w:pPr>
    </w:p>
    <w:p w14:paraId="0EA51EB8" w14:textId="1C33FB30" w:rsidR="008F099A" w:rsidRPr="00266B8D" w:rsidRDefault="008F099A" w:rsidP="00AF4504">
      <w:pPr>
        <w:jc w:val="both"/>
        <w:rPr>
          <w:rFonts w:ascii="Century Gothic" w:hAnsi="Century Gothic"/>
          <w:bCs/>
          <w:color w:val="000000" w:themeColor="text1"/>
        </w:rPr>
      </w:pPr>
      <w:r w:rsidRPr="00266B8D">
        <w:rPr>
          <w:rFonts w:ascii="Century Gothic" w:hAnsi="Century Gothic"/>
          <w:bCs/>
          <w:color w:val="000000" w:themeColor="text1"/>
        </w:rPr>
        <w:t xml:space="preserve">On the </w:t>
      </w:r>
      <w:del w:id="764" w:author="Lydia Pelle [2]" w:date="2021-10-25T04:16:00Z">
        <w:r w:rsidRPr="00266B8D" w:rsidDel="00B979E8">
          <w:rPr>
            <w:rFonts w:ascii="Century Gothic" w:hAnsi="Century Gothic"/>
            <w:bCs/>
            <w:color w:val="000000" w:themeColor="text1"/>
          </w:rPr>
          <w:delText xml:space="preserve">west </w:delText>
        </w:r>
      </w:del>
      <w:ins w:id="765" w:author="Lydia Pelle [2]" w:date="2021-10-25T04:16:00Z">
        <w:r w:rsidR="00B979E8">
          <w:rPr>
            <w:rFonts w:ascii="Century Gothic" w:hAnsi="Century Gothic"/>
            <w:bCs/>
            <w:color w:val="000000" w:themeColor="text1"/>
          </w:rPr>
          <w:t>West</w:t>
        </w:r>
      </w:ins>
      <w:r w:rsidRPr="00266B8D">
        <w:rPr>
          <w:rFonts w:ascii="Century Gothic" w:hAnsi="Century Gothic"/>
          <w:bCs/>
          <w:color w:val="000000" w:themeColor="text1"/>
        </w:rPr>
        <w:t xml:space="preserve">side, </w:t>
      </w:r>
      <w:r w:rsidR="00034649" w:rsidRPr="00266B8D">
        <w:rPr>
          <w:rFonts w:ascii="Century Gothic" w:hAnsi="Century Gothic"/>
          <w:bCs/>
          <w:color w:val="000000" w:themeColor="text1"/>
        </w:rPr>
        <w:t xml:space="preserve">VIHA plans to rehab each home found to be structurally sound </w:t>
      </w:r>
      <w:r w:rsidRPr="00266B8D">
        <w:rPr>
          <w:rFonts w:ascii="Century Gothic" w:hAnsi="Century Gothic"/>
          <w:bCs/>
          <w:color w:val="000000" w:themeColor="text1"/>
        </w:rPr>
        <w:t xml:space="preserve">and continue to </w:t>
      </w:r>
      <w:r w:rsidR="00034649" w:rsidRPr="00266B8D">
        <w:rPr>
          <w:rFonts w:ascii="Century Gothic" w:hAnsi="Century Gothic"/>
          <w:bCs/>
          <w:color w:val="000000" w:themeColor="text1"/>
        </w:rPr>
        <w:t xml:space="preserve">sell </w:t>
      </w:r>
      <w:r w:rsidRPr="00266B8D">
        <w:rPr>
          <w:rFonts w:ascii="Century Gothic" w:hAnsi="Century Gothic"/>
          <w:bCs/>
          <w:color w:val="000000" w:themeColor="text1"/>
        </w:rPr>
        <w:t xml:space="preserve">the units </w:t>
      </w:r>
      <w:r w:rsidR="00034649" w:rsidRPr="00266B8D">
        <w:rPr>
          <w:rFonts w:ascii="Century Gothic" w:hAnsi="Century Gothic"/>
          <w:bCs/>
          <w:color w:val="000000" w:themeColor="text1"/>
        </w:rPr>
        <w:t xml:space="preserve">as per the </w:t>
      </w:r>
      <w:r w:rsidR="003E5FD6" w:rsidRPr="00266B8D">
        <w:rPr>
          <w:rFonts w:ascii="Century Gothic" w:hAnsi="Century Gothic"/>
          <w:bCs/>
          <w:color w:val="000000" w:themeColor="text1"/>
        </w:rPr>
        <w:t>Section 5(</w:t>
      </w:r>
      <w:r w:rsidR="00DC7767">
        <w:rPr>
          <w:rFonts w:ascii="Century Gothic" w:hAnsi="Century Gothic"/>
          <w:bCs/>
          <w:color w:val="000000" w:themeColor="text1"/>
        </w:rPr>
        <w:t>h</w:t>
      </w:r>
      <w:r w:rsidR="003E5FD6" w:rsidRPr="00266B8D">
        <w:rPr>
          <w:rFonts w:ascii="Century Gothic" w:hAnsi="Century Gothic"/>
          <w:bCs/>
          <w:color w:val="000000" w:themeColor="text1"/>
        </w:rPr>
        <w:t>)</w:t>
      </w:r>
      <w:r w:rsidR="00177443" w:rsidRPr="00266B8D">
        <w:rPr>
          <w:rFonts w:ascii="Century Gothic" w:hAnsi="Century Gothic"/>
          <w:bCs/>
          <w:color w:val="000000" w:themeColor="text1"/>
        </w:rPr>
        <w:t xml:space="preserve"> </w:t>
      </w:r>
      <w:r w:rsidR="00034649" w:rsidRPr="00266B8D">
        <w:rPr>
          <w:rFonts w:ascii="Century Gothic" w:hAnsi="Century Gothic"/>
          <w:bCs/>
          <w:color w:val="000000" w:themeColor="text1"/>
        </w:rPr>
        <w:t xml:space="preserve">Homeownership Plan. </w:t>
      </w:r>
      <w:r w:rsidRPr="00266B8D">
        <w:rPr>
          <w:rFonts w:ascii="Century Gothic" w:hAnsi="Century Gothic"/>
          <w:bCs/>
          <w:color w:val="000000" w:themeColor="text1"/>
        </w:rPr>
        <w:t xml:space="preserve"> VIHA will rent units that have been renovated and vacant while a potential homeowner is secured.</w:t>
      </w:r>
      <w:r w:rsidR="00F87B9A" w:rsidRPr="00266B8D">
        <w:rPr>
          <w:rFonts w:ascii="Century Gothic" w:hAnsi="Century Gothic"/>
          <w:bCs/>
          <w:color w:val="000000" w:themeColor="text1"/>
        </w:rPr>
        <w:t xml:space="preserve">  </w:t>
      </w:r>
      <w:del w:id="766" w:author="Lydia Pelle" w:date="2021-09-30T05:37:00Z">
        <w:r w:rsidR="00F87B9A" w:rsidRPr="00266B8D" w:rsidDel="00A603B6">
          <w:rPr>
            <w:rFonts w:ascii="Century Gothic" w:hAnsi="Century Gothic"/>
            <w:bCs/>
            <w:color w:val="000000" w:themeColor="text1"/>
          </w:rPr>
          <w:delText xml:space="preserve">Funding for the renovations of these </w:delText>
        </w:r>
        <w:r w:rsidR="00071816" w:rsidDel="00A603B6">
          <w:rPr>
            <w:rFonts w:ascii="Century Gothic" w:hAnsi="Century Gothic"/>
            <w:bCs/>
            <w:color w:val="000000" w:themeColor="text1"/>
          </w:rPr>
          <w:delText>homes</w:delText>
        </w:r>
        <w:r w:rsidR="00071816" w:rsidRPr="00266B8D" w:rsidDel="00A603B6">
          <w:rPr>
            <w:rFonts w:ascii="Century Gothic" w:hAnsi="Century Gothic"/>
            <w:bCs/>
            <w:color w:val="000000" w:themeColor="text1"/>
          </w:rPr>
          <w:delText xml:space="preserve"> </w:delText>
        </w:r>
        <w:r w:rsidR="000A774D" w:rsidRPr="00266B8D" w:rsidDel="00A603B6">
          <w:rPr>
            <w:rFonts w:ascii="Century Gothic" w:hAnsi="Century Gothic"/>
            <w:bCs/>
            <w:color w:val="000000" w:themeColor="text1"/>
          </w:rPr>
          <w:delText>is scheduled to be obtained from the</w:delText>
        </w:r>
        <w:r w:rsidR="003E5FD6" w:rsidRPr="00266B8D" w:rsidDel="00A603B6">
          <w:rPr>
            <w:rFonts w:ascii="Century Gothic" w:hAnsi="Century Gothic"/>
            <w:bCs/>
            <w:color w:val="000000" w:themeColor="text1"/>
          </w:rPr>
          <w:delText xml:space="preserve"> </w:delText>
        </w:r>
        <w:r w:rsidR="00071816" w:rsidDel="00A603B6">
          <w:rPr>
            <w:rFonts w:ascii="Century Gothic" w:hAnsi="Century Gothic"/>
            <w:bCs/>
            <w:color w:val="000000" w:themeColor="text1"/>
          </w:rPr>
          <w:delText xml:space="preserve">first tranche of the </w:delText>
        </w:r>
        <w:r w:rsidR="003E5FD6" w:rsidRPr="00266B8D" w:rsidDel="00A603B6">
          <w:rPr>
            <w:rFonts w:ascii="Century Gothic" w:hAnsi="Century Gothic"/>
            <w:bCs/>
            <w:color w:val="000000" w:themeColor="text1"/>
          </w:rPr>
          <w:delText>Community Development Block Grant Disaster Recovery Program</w:delText>
        </w:r>
        <w:r w:rsidR="000A774D" w:rsidRPr="00266B8D" w:rsidDel="00A603B6">
          <w:rPr>
            <w:rFonts w:ascii="Century Gothic" w:hAnsi="Century Gothic"/>
            <w:bCs/>
            <w:color w:val="000000" w:themeColor="text1"/>
          </w:rPr>
          <w:delText xml:space="preserve"> </w:delText>
        </w:r>
        <w:r w:rsidR="003E5FD6" w:rsidRPr="00266B8D" w:rsidDel="00A603B6">
          <w:rPr>
            <w:rFonts w:ascii="Century Gothic" w:hAnsi="Century Gothic"/>
            <w:bCs/>
            <w:color w:val="000000" w:themeColor="text1"/>
          </w:rPr>
          <w:delText>(</w:delText>
        </w:r>
        <w:r w:rsidR="000A774D" w:rsidRPr="00266B8D" w:rsidDel="00A603B6">
          <w:rPr>
            <w:rFonts w:ascii="Century Gothic" w:hAnsi="Century Gothic"/>
            <w:bCs/>
            <w:color w:val="000000" w:themeColor="text1"/>
          </w:rPr>
          <w:delText>CDBG-DR</w:delText>
        </w:r>
        <w:r w:rsidR="003E5FD6" w:rsidRPr="00266B8D" w:rsidDel="00A603B6">
          <w:rPr>
            <w:rFonts w:ascii="Century Gothic" w:hAnsi="Century Gothic"/>
            <w:bCs/>
            <w:color w:val="000000" w:themeColor="text1"/>
          </w:rPr>
          <w:delText>)</w:delText>
        </w:r>
        <w:r w:rsidR="000A774D" w:rsidRPr="00266B8D" w:rsidDel="00A603B6">
          <w:rPr>
            <w:rFonts w:ascii="Century Gothic" w:hAnsi="Century Gothic"/>
            <w:bCs/>
            <w:color w:val="000000" w:themeColor="text1"/>
          </w:rPr>
          <w:delText xml:space="preserve"> </w:delText>
        </w:r>
        <w:r w:rsidR="00071816" w:rsidDel="00A603B6">
          <w:rPr>
            <w:rFonts w:ascii="Century Gothic" w:hAnsi="Century Gothic"/>
            <w:bCs/>
            <w:color w:val="000000" w:themeColor="text1"/>
          </w:rPr>
          <w:delText>G</w:delText>
        </w:r>
        <w:r w:rsidR="000A774D" w:rsidRPr="00266B8D" w:rsidDel="00A603B6">
          <w:rPr>
            <w:rFonts w:ascii="Century Gothic" w:hAnsi="Century Gothic"/>
            <w:bCs/>
            <w:color w:val="000000" w:themeColor="text1"/>
          </w:rPr>
          <w:delText xml:space="preserve">rant. </w:delText>
        </w:r>
      </w:del>
    </w:p>
    <w:p w14:paraId="6F983D2D" w14:textId="77777777" w:rsidR="008F099A" w:rsidRPr="00266B8D" w:rsidRDefault="008F099A" w:rsidP="00AF4504">
      <w:pPr>
        <w:jc w:val="both"/>
        <w:rPr>
          <w:rFonts w:ascii="Century Gothic" w:hAnsi="Century Gothic"/>
          <w:bCs/>
          <w:color w:val="000000" w:themeColor="text1"/>
        </w:rPr>
      </w:pPr>
    </w:p>
    <w:p w14:paraId="4B830AD9" w14:textId="502A5216" w:rsidR="008D10AF" w:rsidRDefault="00034649" w:rsidP="00AF4504">
      <w:pPr>
        <w:jc w:val="both"/>
        <w:rPr>
          <w:rFonts w:ascii="Century Gothic" w:hAnsi="Century Gothic"/>
          <w:bCs/>
          <w:color w:val="000000" w:themeColor="text1"/>
        </w:rPr>
      </w:pPr>
      <w:r w:rsidRPr="00266B8D">
        <w:rPr>
          <w:rFonts w:ascii="Century Gothic" w:hAnsi="Century Gothic"/>
          <w:bCs/>
          <w:color w:val="000000" w:themeColor="text1"/>
        </w:rPr>
        <w:t>VIHA amended the existing</w:t>
      </w:r>
      <w:r w:rsidR="00BD48A5" w:rsidRPr="00266B8D">
        <w:rPr>
          <w:rFonts w:ascii="Century Gothic" w:hAnsi="Century Gothic"/>
          <w:bCs/>
          <w:color w:val="000000" w:themeColor="text1"/>
        </w:rPr>
        <w:t xml:space="preserve"> Section</w:t>
      </w:r>
      <w:r w:rsidRPr="00266B8D">
        <w:rPr>
          <w:rFonts w:ascii="Century Gothic" w:hAnsi="Century Gothic"/>
          <w:bCs/>
          <w:color w:val="000000" w:themeColor="text1"/>
        </w:rPr>
        <w:t xml:space="preserve"> 5(h) Homeownership Plan for the Williams Delight Villas </w:t>
      </w:r>
      <w:r w:rsidR="00071816">
        <w:rPr>
          <w:rFonts w:ascii="Century Gothic" w:hAnsi="Century Gothic"/>
          <w:bCs/>
          <w:color w:val="000000" w:themeColor="text1"/>
        </w:rPr>
        <w:t>C</w:t>
      </w:r>
      <w:r w:rsidRPr="00266B8D">
        <w:rPr>
          <w:rFonts w:ascii="Century Gothic" w:hAnsi="Century Gothic"/>
          <w:bCs/>
          <w:color w:val="000000" w:themeColor="text1"/>
        </w:rPr>
        <w:t xml:space="preserve">ommunity to include the sale of 36 homes.  To date, </w:t>
      </w:r>
      <w:r w:rsidR="005B6521" w:rsidRPr="00266B8D">
        <w:rPr>
          <w:rFonts w:ascii="Century Gothic" w:hAnsi="Century Gothic"/>
          <w:bCs/>
          <w:color w:val="000000" w:themeColor="text1"/>
        </w:rPr>
        <w:t xml:space="preserve">of the </w:t>
      </w:r>
      <w:r w:rsidRPr="0004539B">
        <w:rPr>
          <w:rFonts w:ascii="Century Gothic" w:hAnsi="Century Gothic"/>
          <w:bCs/>
          <w:color w:val="000000" w:themeColor="text1"/>
        </w:rPr>
        <w:t>1</w:t>
      </w:r>
      <w:r w:rsidR="00071816">
        <w:rPr>
          <w:rFonts w:ascii="Century Gothic" w:hAnsi="Century Gothic"/>
          <w:bCs/>
          <w:color w:val="000000" w:themeColor="text1"/>
        </w:rPr>
        <w:t>3</w:t>
      </w:r>
      <w:r w:rsidRPr="00266B8D">
        <w:rPr>
          <w:rFonts w:ascii="Century Gothic" w:hAnsi="Century Gothic"/>
          <w:bCs/>
          <w:color w:val="000000" w:themeColor="text1"/>
        </w:rPr>
        <w:t xml:space="preserve"> residents pre-qualified by a financial institution</w:t>
      </w:r>
      <w:r w:rsidR="00071816">
        <w:rPr>
          <w:rFonts w:ascii="Century Gothic" w:hAnsi="Century Gothic"/>
          <w:bCs/>
          <w:color w:val="000000" w:themeColor="text1"/>
        </w:rPr>
        <w:t>,</w:t>
      </w:r>
      <w:r w:rsidR="005E362D">
        <w:rPr>
          <w:rFonts w:ascii="Century Gothic" w:hAnsi="Century Gothic"/>
          <w:bCs/>
          <w:color w:val="000000" w:themeColor="text1"/>
        </w:rPr>
        <w:t xml:space="preserve"> all 1</w:t>
      </w:r>
      <w:r w:rsidR="00071816">
        <w:rPr>
          <w:rFonts w:ascii="Century Gothic" w:hAnsi="Century Gothic"/>
          <w:bCs/>
          <w:color w:val="000000" w:themeColor="text1"/>
        </w:rPr>
        <w:t>3</w:t>
      </w:r>
      <w:r w:rsidR="005E362D">
        <w:rPr>
          <w:rFonts w:ascii="Century Gothic" w:hAnsi="Century Gothic"/>
          <w:bCs/>
          <w:color w:val="000000" w:themeColor="text1"/>
        </w:rPr>
        <w:t xml:space="preserve"> homes have been sold.</w:t>
      </w:r>
      <w:r w:rsidR="003D13DB" w:rsidRPr="00266B8D">
        <w:rPr>
          <w:rFonts w:ascii="Century Gothic" w:hAnsi="Century Gothic"/>
          <w:bCs/>
          <w:color w:val="000000" w:themeColor="text1"/>
        </w:rPr>
        <w:t xml:space="preserve">  </w:t>
      </w:r>
    </w:p>
    <w:p w14:paraId="3647A7BC" w14:textId="77777777" w:rsidR="008D10AF" w:rsidRDefault="008D10AF" w:rsidP="00AF4504">
      <w:pPr>
        <w:jc w:val="both"/>
        <w:rPr>
          <w:rFonts w:ascii="Century Gothic" w:hAnsi="Century Gothic"/>
          <w:bCs/>
          <w:color w:val="000000" w:themeColor="text1"/>
        </w:rPr>
      </w:pPr>
    </w:p>
    <w:p w14:paraId="64178E49" w14:textId="77777777" w:rsidR="00AE6810" w:rsidRDefault="008D10AF" w:rsidP="008D10AF">
      <w:pPr>
        <w:jc w:val="both"/>
        <w:rPr>
          <w:ins w:id="767" w:author="Lydia Pelle" w:date="2021-09-30T05:45:00Z"/>
          <w:rFonts w:ascii="Century Gothic" w:hAnsi="Century Gothic"/>
          <w:bCs/>
          <w:color w:val="000000" w:themeColor="text1"/>
        </w:rPr>
      </w:pPr>
      <w:r w:rsidRPr="008D10AF">
        <w:rPr>
          <w:rFonts w:ascii="Century Gothic" w:hAnsi="Century Gothic"/>
          <w:bCs/>
          <w:color w:val="000000" w:themeColor="text1"/>
        </w:rPr>
        <w:t xml:space="preserve">VIHA will </w:t>
      </w:r>
      <w:del w:id="768" w:author="Lydia Pelle" w:date="2021-09-30T05:38:00Z">
        <w:r w:rsidRPr="008D10AF" w:rsidDel="00A603B6">
          <w:rPr>
            <w:rFonts w:ascii="Century Gothic" w:hAnsi="Century Gothic"/>
            <w:bCs/>
            <w:color w:val="000000" w:themeColor="text1"/>
          </w:rPr>
          <w:delText xml:space="preserve">work with its development partner MDG to </w:delText>
        </w:r>
      </w:del>
      <w:r w:rsidRPr="008D10AF">
        <w:rPr>
          <w:rFonts w:ascii="Century Gothic" w:hAnsi="Century Gothic"/>
          <w:bCs/>
          <w:color w:val="000000" w:themeColor="text1"/>
        </w:rPr>
        <w:t xml:space="preserve">coordinate </w:t>
      </w:r>
      <w:ins w:id="769" w:author="Lydia Pelle" w:date="2021-09-30T05:38:00Z">
        <w:r w:rsidR="00A603B6">
          <w:rPr>
            <w:rFonts w:ascii="Century Gothic" w:hAnsi="Century Gothic"/>
            <w:bCs/>
            <w:color w:val="000000" w:themeColor="text1"/>
          </w:rPr>
          <w:t xml:space="preserve">through an A/E Task Order for </w:t>
        </w:r>
      </w:ins>
      <w:r w:rsidRPr="008D10AF">
        <w:rPr>
          <w:rFonts w:ascii="Century Gothic" w:hAnsi="Century Gothic"/>
          <w:bCs/>
          <w:color w:val="000000" w:themeColor="text1"/>
        </w:rPr>
        <w:t xml:space="preserve">the redesign of the site </w:t>
      </w:r>
      <w:del w:id="770" w:author="Lydia Pelle" w:date="2021-09-30T05:39:00Z">
        <w:r w:rsidRPr="008D10AF" w:rsidDel="00A603B6">
          <w:rPr>
            <w:rFonts w:ascii="Century Gothic" w:hAnsi="Century Gothic"/>
            <w:bCs/>
            <w:color w:val="000000" w:themeColor="text1"/>
          </w:rPr>
          <w:delText>plan</w:delText>
        </w:r>
      </w:del>
      <w:ins w:id="771" w:author="Lydia Pelle" w:date="2021-09-30T05:39:00Z">
        <w:r w:rsidR="00A603B6">
          <w:rPr>
            <w:rFonts w:ascii="Century Gothic" w:hAnsi="Century Gothic"/>
            <w:bCs/>
            <w:color w:val="000000" w:themeColor="text1"/>
          </w:rPr>
          <w:t xml:space="preserve">infrastructure, </w:t>
        </w:r>
        <w:r w:rsidR="00AE6810">
          <w:rPr>
            <w:rFonts w:ascii="Century Gothic" w:hAnsi="Century Gothic"/>
            <w:bCs/>
            <w:color w:val="000000" w:themeColor="text1"/>
          </w:rPr>
          <w:t>sidewalks, curbs, drainage, solar street lightin</w:t>
        </w:r>
      </w:ins>
      <w:ins w:id="772" w:author="Lydia Pelle" w:date="2021-09-30T05:40:00Z">
        <w:r w:rsidR="00AE6810">
          <w:rPr>
            <w:rFonts w:ascii="Century Gothic" w:hAnsi="Century Gothic"/>
            <w:bCs/>
            <w:color w:val="000000" w:themeColor="text1"/>
          </w:rPr>
          <w:t>g, regrading/repaving of roads by the Department of Public Works</w:t>
        </w:r>
      </w:ins>
      <w:r w:rsidRPr="008D10AF">
        <w:rPr>
          <w:rFonts w:ascii="Century Gothic" w:hAnsi="Century Gothic"/>
          <w:bCs/>
          <w:color w:val="000000" w:themeColor="text1"/>
        </w:rPr>
        <w:t>,</w:t>
      </w:r>
      <w:del w:id="773" w:author="Lydia Pelle" w:date="2021-09-30T05:41:00Z">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rehabilitation of Westside units, new construction of Eastside units, marketing, and sale of the homeownership units at Williams Delight</w:delText>
        </w:r>
      </w:del>
      <w:ins w:id="774" w:author="Lydia Pelle" w:date="2021-09-30T05:41:00Z">
        <w:r w:rsidR="00AE6810">
          <w:rPr>
            <w:rFonts w:ascii="Century Gothic" w:hAnsi="Century Gothic"/>
            <w:bCs/>
            <w:color w:val="000000" w:themeColor="text1"/>
          </w:rPr>
          <w:t xml:space="preserve"> </w:t>
        </w:r>
      </w:ins>
      <w:ins w:id="775" w:author="Lydia Pelle" w:date="2021-09-30T05:45:00Z">
        <w:r w:rsidR="00AE6810">
          <w:rPr>
            <w:rFonts w:ascii="Century Gothic" w:hAnsi="Century Gothic"/>
            <w:bCs/>
            <w:color w:val="000000" w:themeColor="text1"/>
          </w:rPr>
          <w:t xml:space="preserve">design of </w:t>
        </w:r>
      </w:ins>
      <w:ins w:id="776" w:author="Lydia Pelle" w:date="2021-09-30T05:41:00Z">
        <w:r w:rsidR="00AE6810">
          <w:rPr>
            <w:rFonts w:ascii="Century Gothic" w:hAnsi="Century Gothic"/>
            <w:bCs/>
            <w:color w:val="000000" w:themeColor="text1"/>
          </w:rPr>
          <w:t xml:space="preserve">storm water and flood </w:t>
        </w:r>
      </w:ins>
      <w:ins w:id="777" w:author="Lydia Pelle" w:date="2021-09-30T05:45:00Z">
        <w:r w:rsidR="00AE6810">
          <w:rPr>
            <w:rFonts w:ascii="Century Gothic" w:hAnsi="Century Gothic"/>
            <w:bCs/>
            <w:color w:val="000000" w:themeColor="text1"/>
          </w:rPr>
          <w:t xml:space="preserve">control and </w:t>
        </w:r>
      </w:ins>
      <w:ins w:id="778" w:author="Lydia Pelle" w:date="2021-09-30T05:41:00Z">
        <w:r w:rsidR="00AE6810">
          <w:rPr>
            <w:rFonts w:ascii="Century Gothic" w:hAnsi="Century Gothic"/>
            <w:bCs/>
            <w:color w:val="000000" w:themeColor="text1"/>
          </w:rPr>
          <w:t>mitigation</w:t>
        </w:r>
      </w:ins>
      <w:r w:rsidRPr="008D10AF">
        <w:rPr>
          <w:rFonts w:ascii="Century Gothic" w:hAnsi="Century Gothic"/>
          <w:bCs/>
          <w:color w:val="000000" w:themeColor="text1"/>
        </w:rPr>
        <w:t xml:space="preserve">. </w:t>
      </w:r>
    </w:p>
    <w:p w14:paraId="67E43186" w14:textId="690AC482" w:rsidR="00AE6810" w:rsidRDefault="00AE6810" w:rsidP="008D10AF">
      <w:pPr>
        <w:jc w:val="both"/>
        <w:rPr>
          <w:ins w:id="779" w:author="Lydia Pelle [2]" w:date="2021-10-28T04:37:00Z"/>
          <w:rFonts w:ascii="Century Gothic" w:hAnsi="Century Gothic"/>
          <w:bCs/>
          <w:color w:val="000000" w:themeColor="text1"/>
        </w:rPr>
      </w:pPr>
    </w:p>
    <w:p w14:paraId="0460255F" w14:textId="0D748BA1" w:rsidR="00AE5441" w:rsidDel="00651851" w:rsidRDefault="00AE5441" w:rsidP="008D10AF">
      <w:pPr>
        <w:jc w:val="both"/>
        <w:rPr>
          <w:ins w:id="780" w:author="Lydia Pelle" w:date="2021-09-30T05:45:00Z"/>
          <w:del w:id="781" w:author="Lydia Pelle [2]" w:date="2021-10-28T04:43:00Z"/>
          <w:rFonts w:ascii="Century Gothic" w:hAnsi="Century Gothic"/>
          <w:bCs/>
          <w:color w:val="000000" w:themeColor="text1"/>
        </w:rPr>
      </w:pPr>
    </w:p>
    <w:p w14:paraId="4CF1CE58" w14:textId="7555F490" w:rsidR="008D10AF" w:rsidRPr="008D10AF" w:rsidRDefault="008D10AF" w:rsidP="008D10AF">
      <w:pPr>
        <w:jc w:val="both"/>
        <w:rPr>
          <w:rFonts w:ascii="Century Gothic" w:hAnsi="Century Gothic"/>
          <w:bCs/>
          <w:color w:val="000000" w:themeColor="text1"/>
        </w:rPr>
      </w:pPr>
      <w:moveFromRangeStart w:id="782" w:author="Lydia Pelle" w:date="2021-09-30T12:50:00Z" w:name="move83898619"/>
      <w:moveFrom w:id="783" w:author="Lydia Pelle" w:date="2021-09-30T12:50:00Z">
        <w:r w:rsidRPr="008D10AF" w:rsidDel="008E1E08">
          <w:rPr>
            <w:rFonts w:ascii="Century Gothic" w:hAnsi="Century Gothic"/>
            <w:bCs/>
            <w:color w:val="000000" w:themeColor="text1"/>
          </w:rPr>
          <w:t>The Williams Delight site is divided into two sections along the</w:t>
        </w:r>
        <w:r w:rsidDel="008E1E08">
          <w:rPr>
            <w:rFonts w:ascii="Century Gothic" w:hAnsi="Century Gothic"/>
            <w:bCs/>
            <w:color w:val="000000" w:themeColor="text1"/>
          </w:rPr>
          <w:t xml:space="preserve"> </w:t>
        </w:r>
        <w:r w:rsidRPr="008D10AF" w:rsidDel="008E1E08">
          <w:rPr>
            <w:rFonts w:ascii="Century Gothic" w:hAnsi="Century Gothic"/>
            <w:bCs/>
            <w:color w:val="000000" w:themeColor="text1"/>
          </w:rPr>
          <w:t xml:space="preserve">main entrance of Williams Delight Road into an Eastside and Westside. </w:t>
        </w:r>
      </w:moveFrom>
      <w:moveFromRangeEnd w:id="782"/>
      <w:r w:rsidRPr="008D10AF">
        <w:rPr>
          <w:rFonts w:ascii="Century Gothic" w:hAnsi="Century Gothic"/>
          <w:bCs/>
          <w:color w:val="000000" w:themeColor="text1"/>
        </w:rPr>
        <w:t>When completed the final</w:t>
      </w:r>
      <w:r>
        <w:rPr>
          <w:rFonts w:ascii="Century Gothic" w:hAnsi="Century Gothic"/>
          <w:bCs/>
          <w:color w:val="000000" w:themeColor="text1"/>
        </w:rPr>
        <w:t xml:space="preserve"> </w:t>
      </w:r>
      <w:r w:rsidRPr="008D10AF">
        <w:rPr>
          <w:rFonts w:ascii="Century Gothic" w:hAnsi="Century Gothic"/>
          <w:bCs/>
          <w:color w:val="000000" w:themeColor="text1"/>
        </w:rPr>
        <w:t>Williams Delight site will consist of the following:</w:t>
      </w:r>
    </w:p>
    <w:p w14:paraId="73364972" w14:textId="77777777" w:rsidR="008D10AF" w:rsidRDefault="008D10AF" w:rsidP="008D10AF">
      <w:pPr>
        <w:jc w:val="both"/>
        <w:rPr>
          <w:rFonts w:ascii="Century Gothic" w:hAnsi="Century Gothic"/>
          <w:bCs/>
          <w:color w:val="000000" w:themeColor="text1"/>
          <w:u w:val="single"/>
        </w:rPr>
      </w:pPr>
    </w:p>
    <w:p w14:paraId="7385E127" w14:textId="726DA3EA" w:rsidR="008D10AF" w:rsidRPr="00CF5B4D" w:rsidRDefault="008D10AF" w:rsidP="008D10AF">
      <w:pPr>
        <w:jc w:val="both"/>
        <w:rPr>
          <w:rFonts w:ascii="Century Gothic" w:hAnsi="Century Gothic"/>
          <w:bCs/>
          <w:color w:val="000000" w:themeColor="text1"/>
          <w:u w:val="single"/>
        </w:rPr>
      </w:pPr>
      <w:r w:rsidRPr="00CF5B4D">
        <w:rPr>
          <w:rFonts w:ascii="Century Gothic" w:hAnsi="Century Gothic"/>
          <w:bCs/>
          <w:color w:val="000000" w:themeColor="text1"/>
          <w:u w:val="single"/>
        </w:rPr>
        <w:t>Westside of the Site</w:t>
      </w:r>
    </w:p>
    <w:p w14:paraId="27918B6F" w14:textId="6C0DB8A5"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116 units rehabilitated utilizing 5(h) program and Section 32 program affordable to households</w:t>
      </w:r>
      <w:r>
        <w:rPr>
          <w:rFonts w:ascii="Century Gothic" w:hAnsi="Century Gothic"/>
          <w:bCs/>
          <w:color w:val="000000" w:themeColor="text1"/>
        </w:rPr>
        <w:t xml:space="preserve"> </w:t>
      </w:r>
      <w:r w:rsidRPr="008D10AF">
        <w:rPr>
          <w:rFonts w:ascii="Century Gothic" w:hAnsi="Century Gothic"/>
          <w:bCs/>
          <w:color w:val="000000" w:themeColor="text1"/>
        </w:rPr>
        <w:t>with incomes ranging from $14,000 to $45,000</w:t>
      </w:r>
    </w:p>
    <w:p w14:paraId="159EF65F" w14:textId="77777777"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19 existing homeowners on Westside</w:t>
      </w:r>
    </w:p>
    <w:p w14:paraId="0E5E5436" w14:textId="575F727B"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xml:space="preserve">• The total number of </w:t>
      </w:r>
      <w:r w:rsidR="00FD6163">
        <w:rPr>
          <w:rFonts w:ascii="Century Gothic" w:hAnsi="Century Gothic"/>
          <w:bCs/>
          <w:color w:val="000000" w:themeColor="text1"/>
        </w:rPr>
        <w:t xml:space="preserve">units </w:t>
      </w:r>
      <w:r w:rsidRPr="008D10AF">
        <w:rPr>
          <w:rFonts w:ascii="Century Gothic" w:hAnsi="Century Gothic"/>
          <w:bCs/>
          <w:color w:val="000000" w:themeColor="text1"/>
        </w:rPr>
        <w:t>will be approximately 135 with the possibility of additional infill</w:t>
      </w:r>
    </w:p>
    <w:p w14:paraId="53D149D9" w14:textId="77777777"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construction if demand and financing is available to increase the total unit count on the</w:t>
      </w:r>
    </w:p>
    <w:p w14:paraId="1F0AE672" w14:textId="65717B24" w:rsid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Westside to 150 units.</w:t>
      </w:r>
    </w:p>
    <w:p w14:paraId="4D8DEED1" w14:textId="77777777" w:rsidR="008D10AF" w:rsidRPr="008D10AF" w:rsidRDefault="008D10AF" w:rsidP="008D10AF">
      <w:pPr>
        <w:jc w:val="both"/>
        <w:rPr>
          <w:rFonts w:ascii="Century Gothic" w:hAnsi="Century Gothic"/>
          <w:bCs/>
          <w:color w:val="000000" w:themeColor="text1"/>
        </w:rPr>
      </w:pPr>
    </w:p>
    <w:p w14:paraId="00376A60" w14:textId="77777777" w:rsidR="008D10AF" w:rsidRPr="00CF5B4D" w:rsidRDefault="008D10AF" w:rsidP="008D10AF">
      <w:pPr>
        <w:jc w:val="both"/>
        <w:rPr>
          <w:rFonts w:ascii="Century Gothic" w:hAnsi="Century Gothic"/>
          <w:bCs/>
          <w:color w:val="000000" w:themeColor="text1"/>
          <w:u w:val="single"/>
        </w:rPr>
      </w:pPr>
      <w:r w:rsidRPr="00CF5B4D">
        <w:rPr>
          <w:rFonts w:ascii="Century Gothic" w:hAnsi="Century Gothic"/>
          <w:bCs/>
          <w:color w:val="000000" w:themeColor="text1"/>
          <w:u w:val="single"/>
        </w:rPr>
        <w:t>Eastside of the Site</w:t>
      </w:r>
    </w:p>
    <w:p w14:paraId="240DA577" w14:textId="478CD013"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The Eastside of the site will be demolished via Section 18 (except for the 8 owner-occupied</w:t>
      </w:r>
      <w:r>
        <w:rPr>
          <w:rFonts w:ascii="Century Gothic" w:hAnsi="Century Gothic"/>
          <w:bCs/>
          <w:color w:val="000000" w:themeColor="text1"/>
        </w:rPr>
        <w:t xml:space="preserve"> </w:t>
      </w:r>
      <w:r w:rsidRPr="008D10AF">
        <w:rPr>
          <w:rFonts w:ascii="Century Gothic" w:hAnsi="Century Gothic"/>
          <w:bCs/>
          <w:color w:val="000000" w:themeColor="text1"/>
        </w:rPr>
        <w:t>houses that were sold previously under VIHA’s 5(h) program</w:t>
      </w:r>
    </w:p>
    <w:p w14:paraId="7D7A9DF1" w14:textId="1D5ED20C"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50</w:t>
      </w:r>
      <w:ins w:id="784" w:author="Lydia Pelle" w:date="2021-09-30T05:43:00Z">
        <w:r w:rsidR="00AE6810">
          <w:rPr>
            <w:rFonts w:ascii="Century Gothic" w:hAnsi="Century Gothic"/>
            <w:bCs/>
            <w:color w:val="000000" w:themeColor="text1"/>
          </w:rPr>
          <w:t xml:space="preserve"> - 80</w:t>
        </w:r>
      </w:ins>
      <w:r w:rsidRPr="008D10AF">
        <w:rPr>
          <w:rFonts w:ascii="Century Gothic" w:hAnsi="Century Gothic"/>
          <w:bCs/>
          <w:color w:val="000000" w:themeColor="text1"/>
        </w:rPr>
        <w:t xml:space="preserve"> new </w:t>
      </w:r>
      <w:del w:id="785" w:author="Lydia Pelle" w:date="2021-09-30T05:43:00Z">
        <w:r w:rsidRPr="008D10AF" w:rsidDel="00AE6810">
          <w:rPr>
            <w:rFonts w:ascii="Century Gothic" w:hAnsi="Century Gothic"/>
            <w:bCs/>
            <w:color w:val="000000" w:themeColor="text1"/>
          </w:rPr>
          <w:delText>construction homeowner units</w:delText>
        </w:r>
      </w:del>
      <w:ins w:id="786" w:author="Lydia Pelle" w:date="2021-09-30T05:43:00Z">
        <w:r w:rsidR="00AE6810">
          <w:rPr>
            <w:rFonts w:ascii="Century Gothic" w:hAnsi="Century Gothic"/>
            <w:bCs/>
            <w:color w:val="000000" w:themeColor="text1"/>
          </w:rPr>
          <w:t>subdivided lots</w:t>
        </w:r>
      </w:ins>
      <w:ins w:id="787" w:author="Lydia Pelle" w:date="2021-09-30T05:44:00Z">
        <w:r w:rsidR="00AE6810">
          <w:rPr>
            <w:rFonts w:ascii="Century Gothic" w:hAnsi="Century Gothic"/>
            <w:bCs/>
            <w:color w:val="000000" w:themeColor="text1"/>
          </w:rPr>
          <w:t xml:space="preserve"> will be offered for sale to persons interested in becoming future homeowners</w:t>
        </w:r>
      </w:ins>
      <w:ins w:id="788" w:author="Lydia Pelle" w:date="2021-09-30T05:45:00Z">
        <w:r w:rsidR="00AE6810">
          <w:rPr>
            <w:rFonts w:ascii="Century Gothic" w:hAnsi="Century Gothic"/>
            <w:bCs/>
            <w:color w:val="000000" w:themeColor="text1"/>
          </w:rPr>
          <w:t>.</w:t>
        </w:r>
      </w:ins>
      <w:r w:rsidRPr="008D10AF">
        <w:rPr>
          <w:rFonts w:ascii="Century Gothic" w:hAnsi="Century Gothic"/>
          <w:bCs/>
          <w:color w:val="000000" w:themeColor="text1"/>
        </w:rPr>
        <w:t xml:space="preserve"> </w:t>
      </w:r>
      <w:del w:id="789" w:author="Lydia Pelle" w:date="2021-09-30T05:44:00Z">
        <w:r w:rsidRPr="008D10AF" w:rsidDel="00AE6810">
          <w:rPr>
            <w:rFonts w:ascii="Century Gothic" w:hAnsi="Century Gothic"/>
            <w:bCs/>
            <w:color w:val="000000" w:themeColor="text1"/>
          </w:rPr>
          <w:delText>developed for households earning up to 80% of the Area</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median Income</w:delText>
        </w:r>
      </w:del>
    </w:p>
    <w:p w14:paraId="640A34C3" w14:textId="430CD341" w:rsidR="008D10AF" w:rsidRPr="008D10AF" w:rsidDel="00AE6810" w:rsidRDefault="008D10AF" w:rsidP="008D10AF">
      <w:pPr>
        <w:jc w:val="both"/>
        <w:rPr>
          <w:del w:id="790" w:author="Lydia Pelle" w:date="2021-09-30T05:43:00Z"/>
          <w:rFonts w:ascii="Century Gothic" w:hAnsi="Century Gothic"/>
          <w:bCs/>
          <w:color w:val="000000" w:themeColor="text1"/>
        </w:rPr>
      </w:pPr>
      <w:del w:id="791" w:author="Lydia Pelle" w:date="2021-09-30T05:43:00Z">
        <w:r w:rsidRPr="008D10AF" w:rsidDel="00AE6810">
          <w:rPr>
            <w:rFonts w:ascii="Century Gothic" w:hAnsi="Century Gothic"/>
            <w:bCs/>
            <w:color w:val="000000" w:themeColor="text1"/>
          </w:rPr>
          <w:delText>• A new community facility space and new park space will be designed in the flood zone</w:delText>
        </w:r>
      </w:del>
    </w:p>
    <w:p w14:paraId="52CE5C3F" w14:textId="629C2999" w:rsidR="008D10AF" w:rsidDel="008E1E08" w:rsidRDefault="008D10AF" w:rsidP="008D10AF">
      <w:pPr>
        <w:jc w:val="both"/>
        <w:rPr>
          <w:del w:id="792" w:author="Lydia Pelle" w:date="2021-09-30T12:51:00Z"/>
          <w:rFonts w:ascii="Century Gothic" w:hAnsi="Century Gothic"/>
          <w:bCs/>
          <w:color w:val="000000" w:themeColor="text1"/>
        </w:rPr>
      </w:pPr>
    </w:p>
    <w:p w14:paraId="7B052F37" w14:textId="384CBD05" w:rsidR="008D10AF" w:rsidRDefault="008D10AF" w:rsidP="008D10AF">
      <w:pPr>
        <w:jc w:val="both"/>
        <w:rPr>
          <w:ins w:id="793" w:author="Lydia Pelle" w:date="2021-09-30T05:46:00Z"/>
          <w:rFonts w:ascii="Century Gothic" w:hAnsi="Century Gothic"/>
          <w:bCs/>
          <w:color w:val="000000" w:themeColor="text1"/>
        </w:rPr>
      </w:pPr>
      <w:r w:rsidRPr="008D10AF">
        <w:rPr>
          <w:rFonts w:ascii="Century Gothic" w:hAnsi="Century Gothic"/>
          <w:bCs/>
          <w:color w:val="000000" w:themeColor="text1"/>
        </w:rPr>
        <w:t>A new site plan will be created incorporating water retention systems, sidewalks, street lighting</w:t>
      </w:r>
      <w:r>
        <w:rPr>
          <w:rFonts w:ascii="Century Gothic" w:hAnsi="Century Gothic"/>
          <w:bCs/>
          <w:color w:val="000000" w:themeColor="text1"/>
        </w:rPr>
        <w:t xml:space="preserve"> </w:t>
      </w:r>
      <w:r w:rsidRPr="008D10AF">
        <w:rPr>
          <w:rFonts w:ascii="Century Gothic" w:hAnsi="Century Gothic"/>
          <w:bCs/>
          <w:color w:val="000000" w:themeColor="text1"/>
        </w:rPr>
        <w:t>and landscaping to mitigate flooding at the entire site. The final site will be transformed into a</w:t>
      </w:r>
      <w:r>
        <w:rPr>
          <w:rFonts w:ascii="Century Gothic" w:hAnsi="Century Gothic"/>
          <w:bCs/>
          <w:color w:val="000000" w:themeColor="text1"/>
        </w:rPr>
        <w:t xml:space="preserve"> </w:t>
      </w:r>
      <w:r w:rsidRPr="008D10AF">
        <w:rPr>
          <w:rFonts w:ascii="Century Gothic" w:hAnsi="Century Gothic"/>
          <w:bCs/>
          <w:color w:val="000000" w:themeColor="text1"/>
        </w:rPr>
        <w:t>mixed income homeownership community of 185-200 units.</w:t>
      </w:r>
    </w:p>
    <w:p w14:paraId="72FC2C66" w14:textId="77777777" w:rsidR="00AE6810" w:rsidRPr="008D10AF" w:rsidRDefault="00AE6810" w:rsidP="008D10AF">
      <w:pPr>
        <w:jc w:val="both"/>
        <w:rPr>
          <w:rFonts w:ascii="Century Gothic" w:hAnsi="Century Gothic"/>
          <w:bCs/>
          <w:color w:val="000000" w:themeColor="text1"/>
        </w:rPr>
      </w:pPr>
    </w:p>
    <w:p w14:paraId="27D43076" w14:textId="575ECFCE" w:rsid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VIHA will continue to sell as-is houses at the site through the current 5(h) program (described below)</w:t>
      </w:r>
      <w:r w:rsidR="00C0517C">
        <w:rPr>
          <w:rFonts w:ascii="Century Gothic" w:hAnsi="Century Gothic"/>
          <w:bCs/>
          <w:color w:val="000000" w:themeColor="text1"/>
        </w:rPr>
        <w:t xml:space="preserve"> </w:t>
      </w:r>
      <w:r w:rsidRPr="008D10AF">
        <w:rPr>
          <w:rFonts w:ascii="Century Gothic" w:hAnsi="Century Gothic"/>
          <w:bCs/>
          <w:color w:val="000000" w:themeColor="text1"/>
        </w:rPr>
        <w:t xml:space="preserve">for an additional </w:t>
      </w:r>
      <w:del w:id="794" w:author="Lydia Pelle [2]" w:date="2021-10-25T04:17:00Z">
        <w:r w:rsidRPr="008D10AF" w:rsidDel="00B979E8">
          <w:rPr>
            <w:rFonts w:ascii="Century Gothic" w:hAnsi="Century Gothic"/>
            <w:bCs/>
            <w:color w:val="000000" w:themeColor="text1"/>
          </w:rPr>
          <w:delText>6</w:delText>
        </w:r>
      </w:del>
      <w:ins w:id="795" w:author="Lydia Pelle [2]" w:date="2021-10-25T04:18:00Z">
        <w:r w:rsidR="00B979E8">
          <w:rPr>
            <w:rFonts w:ascii="Century Gothic" w:hAnsi="Century Gothic"/>
            <w:bCs/>
            <w:color w:val="000000" w:themeColor="text1"/>
          </w:rPr>
          <w:t>6</w:t>
        </w:r>
      </w:ins>
      <w:r w:rsidRPr="008D10AF">
        <w:rPr>
          <w:rFonts w:ascii="Century Gothic" w:hAnsi="Century Gothic"/>
          <w:bCs/>
          <w:color w:val="000000" w:themeColor="text1"/>
        </w:rPr>
        <w:t>-</w:t>
      </w:r>
      <w:del w:id="796" w:author="Lydia Pelle [2]" w:date="2021-10-25T04:17:00Z">
        <w:r w:rsidRPr="008D10AF" w:rsidDel="00B979E8">
          <w:rPr>
            <w:rFonts w:ascii="Century Gothic" w:hAnsi="Century Gothic"/>
            <w:bCs/>
            <w:color w:val="000000" w:themeColor="text1"/>
          </w:rPr>
          <w:delText xml:space="preserve">8 </w:delText>
        </w:r>
      </w:del>
      <w:ins w:id="797" w:author="Lydia Pelle [2]" w:date="2021-10-25T04:18:00Z">
        <w:r w:rsidR="00B979E8">
          <w:rPr>
            <w:rFonts w:ascii="Century Gothic" w:hAnsi="Century Gothic"/>
            <w:bCs/>
            <w:color w:val="000000" w:themeColor="text1"/>
          </w:rPr>
          <w:t>8</w:t>
        </w:r>
      </w:ins>
      <w:ins w:id="798" w:author="Lydia Pelle [2]" w:date="2021-10-25T04:17:00Z">
        <w:r w:rsidR="00B979E8" w:rsidRPr="008D10AF">
          <w:rPr>
            <w:rFonts w:ascii="Century Gothic" w:hAnsi="Century Gothic"/>
            <w:bCs/>
            <w:color w:val="000000" w:themeColor="text1"/>
          </w:rPr>
          <w:t xml:space="preserve"> </w:t>
        </w:r>
      </w:ins>
      <w:r w:rsidRPr="008D10AF">
        <w:rPr>
          <w:rFonts w:ascii="Century Gothic" w:hAnsi="Century Gothic"/>
          <w:bCs/>
          <w:color w:val="000000" w:themeColor="text1"/>
        </w:rPr>
        <w:t>months to eligible residents. During this period</w:t>
      </w:r>
      <w:ins w:id="799" w:author="Lydia Pelle" w:date="2021-09-30T05:49:00Z">
        <w:r w:rsidR="00E14220">
          <w:rPr>
            <w:rFonts w:ascii="Century Gothic" w:hAnsi="Century Gothic"/>
            <w:bCs/>
            <w:color w:val="000000" w:themeColor="text1"/>
          </w:rPr>
          <w:t xml:space="preserve">, </w:t>
        </w:r>
      </w:ins>
      <w:del w:id="800" w:author="Lydia Pelle" w:date="2021-09-30T05:49:00Z">
        <w:r w:rsidRPr="008D10AF" w:rsidDel="00E14220">
          <w:rPr>
            <w:rFonts w:ascii="Century Gothic" w:hAnsi="Century Gothic"/>
            <w:bCs/>
            <w:color w:val="000000" w:themeColor="text1"/>
          </w:rPr>
          <w:delText xml:space="preserve"> </w:delText>
        </w:r>
      </w:del>
      <w:r w:rsidRPr="008D10AF">
        <w:rPr>
          <w:rFonts w:ascii="Century Gothic" w:hAnsi="Century Gothic"/>
          <w:bCs/>
          <w:color w:val="000000" w:themeColor="text1"/>
        </w:rPr>
        <w:t>VIHA will apply to convert the</w:t>
      </w:r>
      <w:r>
        <w:rPr>
          <w:rFonts w:ascii="Century Gothic" w:hAnsi="Century Gothic"/>
          <w:bCs/>
          <w:color w:val="000000" w:themeColor="text1"/>
        </w:rPr>
        <w:t xml:space="preserve"> </w:t>
      </w:r>
      <w:r w:rsidRPr="008D10AF">
        <w:rPr>
          <w:rFonts w:ascii="Century Gothic" w:hAnsi="Century Gothic"/>
          <w:bCs/>
          <w:color w:val="000000" w:themeColor="text1"/>
        </w:rPr>
        <w:t xml:space="preserve">5(h) </w:t>
      </w:r>
      <w:r w:rsidR="00C0517C">
        <w:rPr>
          <w:rFonts w:ascii="Century Gothic" w:hAnsi="Century Gothic"/>
          <w:bCs/>
          <w:color w:val="000000" w:themeColor="text1"/>
        </w:rPr>
        <w:t>P</w:t>
      </w:r>
      <w:r w:rsidRPr="008D10AF">
        <w:rPr>
          <w:rFonts w:ascii="Century Gothic" w:hAnsi="Century Gothic"/>
          <w:bCs/>
          <w:color w:val="000000" w:themeColor="text1"/>
        </w:rPr>
        <w:t xml:space="preserve">rogram to HUD’s Section 32 </w:t>
      </w:r>
      <w:del w:id="801" w:author="Lydia Pelle [2]" w:date="2021-10-25T04:18:00Z">
        <w:r w:rsidRPr="008D10AF" w:rsidDel="00B979E8">
          <w:rPr>
            <w:rFonts w:ascii="Century Gothic" w:hAnsi="Century Gothic"/>
            <w:bCs/>
            <w:color w:val="000000" w:themeColor="text1"/>
          </w:rPr>
          <w:delText>h</w:delText>
        </w:r>
      </w:del>
      <w:ins w:id="802" w:author="Lydia Pelle [2]" w:date="2021-10-25T04:18:00Z">
        <w:r w:rsidR="00B979E8">
          <w:rPr>
            <w:rFonts w:ascii="Century Gothic" w:hAnsi="Century Gothic"/>
            <w:bCs/>
            <w:color w:val="000000" w:themeColor="text1"/>
          </w:rPr>
          <w:t>H</w:t>
        </w:r>
      </w:ins>
      <w:r w:rsidRPr="008D10AF">
        <w:rPr>
          <w:rFonts w:ascii="Century Gothic" w:hAnsi="Century Gothic"/>
          <w:bCs/>
          <w:color w:val="000000" w:themeColor="text1"/>
        </w:rPr>
        <w:t>ome</w:t>
      </w:r>
      <w:del w:id="803" w:author="Lydia Pelle [2]" w:date="2021-10-25T04:18:00Z">
        <w:r w:rsidRPr="008D10AF" w:rsidDel="00B979E8">
          <w:rPr>
            <w:rFonts w:ascii="Century Gothic" w:hAnsi="Century Gothic"/>
            <w:bCs/>
            <w:color w:val="000000" w:themeColor="text1"/>
          </w:rPr>
          <w:delText xml:space="preserve"> </w:delText>
        </w:r>
      </w:del>
      <w:r w:rsidRPr="008D10AF">
        <w:rPr>
          <w:rFonts w:ascii="Century Gothic" w:hAnsi="Century Gothic"/>
          <w:bCs/>
          <w:color w:val="000000" w:themeColor="text1"/>
        </w:rPr>
        <w:t xml:space="preserve">ownership </w:t>
      </w:r>
      <w:del w:id="804" w:author="Lydia Pelle [2]" w:date="2021-10-25T04:18:00Z">
        <w:r w:rsidRPr="008D10AF" w:rsidDel="00B979E8">
          <w:rPr>
            <w:rFonts w:ascii="Century Gothic" w:hAnsi="Century Gothic"/>
            <w:bCs/>
            <w:color w:val="000000" w:themeColor="text1"/>
          </w:rPr>
          <w:delText>p</w:delText>
        </w:r>
      </w:del>
      <w:ins w:id="805" w:author="Lydia Pelle [2]" w:date="2021-10-25T04:18:00Z">
        <w:r w:rsidR="00B979E8">
          <w:rPr>
            <w:rFonts w:ascii="Century Gothic" w:hAnsi="Century Gothic"/>
            <w:bCs/>
            <w:color w:val="000000" w:themeColor="text1"/>
          </w:rPr>
          <w:t>P</w:t>
        </w:r>
      </w:ins>
      <w:r w:rsidRPr="008D10AF">
        <w:rPr>
          <w:rFonts w:ascii="Century Gothic" w:hAnsi="Century Gothic"/>
          <w:bCs/>
          <w:color w:val="000000" w:themeColor="text1"/>
        </w:rPr>
        <w:t xml:space="preserve">rogram which provides </w:t>
      </w:r>
      <w:r w:rsidRPr="008D10AF">
        <w:rPr>
          <w:rFonts w:ascii="Century Gothic" w:hAnsi="Century Gothic"/>
          <w:bCs/>
          <w:color w:val="000000" w:themeColor="text1"/>
        </w:rPr>
        <w:lastRenderedPageBreak/>
        <w:t>more support to VIHA</w:t>
      </w:r>
      <w:r>
        <w:rPr>
          <w:rFonts w:ascii="Century Gothic" w:hAnsi="Century Gothic"/>
          <w:bCs/>
          <w:color w:val="000000" w:themeColor="text1"/>
        </w:rPr>
        <w:t xml:space="preserve"> </w:t>
      </w:r>
      <w:r w:rsidRPr="008D10AF">
        <w:rPr>
          <w:rFonts w:ascii="Century Gothic" w:hAnsi="Century Gothic"/>
          <w:bCs/>
          <w:color w:val="000000" w:themeColor="text1"/>
        </w:rPr>
        <w:t>to assist existing residents who are not able to purchase units at the site. Through this program VIHA</w:t>
      </w:r>
      <w:r>
        <w:rPr>
          <w:rFonts w:ascii="Century Gothic" w:hAnsi="Century Gothic"/>
          <w:bCs/>
          <w:color w:val="000000" w:themeColor="text1"/>
        </w:rPr>
        <w:t xml:space="preserve"> </w:t>
      </w:r>
      <w:r w:rsidRPr="008D10AF">
        <w:rPr>
          <w:rFonts w:ascii="Century Gothic" w:hAnsi="Century Gothic"/>
          <w:bCs/>
          <w:color w:val="000000" w:themeColor="text1"/>
        </w:rPr>
        <w:t>will rehabilitate houses and set the sale prices at levels to create affordability and sustainability for the</w:t>
      </w:r>
      <w:r>
        <w:rPr>
          <w:rFonts w:ascii="Century Gothic" w:hAnsi="Century Gothic"/>
          <w:bCs/>
          <w:color w:val="000000" w:themeColor="text1"/>
        </w:rPr>
        <w:t xml:space="preserve"> </w:t>
      </w:r>
      <w:r w:rsidRPr="008D10AF">
        <w:rPr>
          <w:rFonts w:ascii="Century Gothic" w:hAnsi="Century Gothic"/>
          <w:bCs/>
          <w:color w:val="000000" w:themeColor="text1"/>
        </w:rPr>
        <w:t>residents based on the appraised value of the house.</w:t>
      </w:r>
    </w:p>
    <w:p w14:paraId="290668D2" w14:textId="77777777" w:rsidR="008D10AF" w:rsidRPr="008D10AF" w:rsidRDefault="008D10AF" w:rsidP="008D10AF">
      <w:pPr>
        <w:jc w:val="both"/>
        <w:rPr>
          <w:rFonts w:ascii="Century Gothic" w:hAnsi="Century Gothic"/>
          <w:bCs/>
          <w:color w:val="000000" w:themeColor="text1"/>
        </w:rPr>
      </w:pPr>
    </w:p>
    <w:p w14:paraId="4878A3E2" w14:textId="40F9A5B5" w:rsidR="00C0517C" w:rsidRPr="00266B8D" w:rsidRDefault="008D10AF" w:rsidP="008D10AF">
      <w:pPr>
        <w:jc w:val="both"/>
        <w:rPr>
          <w:rFonts w:ascii="Century Gothic" w:hAnsi="Century Gothic"/>
          <w:bCs/>
          <w:color w:val="000000" w:themeColor="text1"/>
        </w:rPr>
      </w:pPr>
      <w:del w:id="806" w:author="Lydia Pelle" w:date="2021-09-30T05:46:00Z">
        <w:r w:rsidRPr="008D10AF" w:rsidDel="00AE6810">
          <w:rPr>
            <w:rFonts w:ascii="Century Gothic" w:hAnsi="Century Gothic"/>
            <w:bCs/>
            <w:color w:val="000000" w:themeColor="text1"/>
          </w:rPr>
          <w:delText>The Eastside of the site will be redeveloped into approximately 50 new construction houses affordable</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to incomes of 80% to market rate. This site will also include the new community center/ office and a</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 xml:space="preserve">new landscaped park for the Williams Delight community. </w:delText>
        </w:r>
      </w:del>
      <w:r w:rsidRPr="008D10AF">
        <w:rPr>
          <w:rFonts w:ascii="Century Gothic" w:hAnsi="Century Gothic"/>
          <w:bCs/>
          <w:color w:val="000000" w:themeColor="text1"/>
        </w:rPr>
        <w:t>VIHA will request Section 18 designation</w:t>
      </w:r>
      <w:r w:rsidR="00C0517C">
        <w:rPr>
          <w:rFonts w:ascii="Century Gothic" w:hAnsi="Century Gothic"/>
          <w:bCs/>
          <w:color w:val="000000" w:themeColor="text1"/>
        </w:rPr>
        <w:t xml:space="preserve"> </w:t>
      </w:r>
      <w:r w:rsidRPr="008D10AF">
        <w:rPr>
          <w:rFonts w:ascii="Century Gothic" w:hAnsi="Century Gothic"/>
          <w:bCs/>
          <w:color w:val="000000" w:themeColor="text1"/>
        </w:rPr>
        <w:t>for the existing units to be demolished (except for the 8 owner-occupied houses that were sold</w:t>
      </w:r>
      <w:r w:rsidR="00C0517C">
        <w:rPr>
          <w:rFonts w:ascii="Century Gothic" w:hAnsi="Century Gothic"/>
          <w:bCs/>
          <w:color w:val="000000" w:themeColor="text1"/>
        </w:rPr>
        <w:t xml:space="preserve"> </w:t>
      </w:r>
      <w:r w:rsidRPr="008D10AF">
        <w:rPr>
          <w:rFonts w:ascii="Century Gothic" w:hAnsi="Century Gothic"/>
          <w:bCs/>
          <w:color w:val="000000" w:themeColor="text1"/>
        </w:rPr>
        <w:t>previously under VIHA’s 5(h) program) This effort to demolish the Eastside units will be coordinated</w:t>
      </w:r>
      <w:r w:rsidR="00C0517C">
        <w:rPr>
          <w:rFonts w:ascii="Century Gothic" w:hAnsi="Century Gothic"/>
          <w:bCs/>
          <w:color w:val="000000" w:themeColor="text1"/>
        </w:rPr>
        <w:t xml:space="preserve"> </w:t>
      </w:r>
      <w:r w:rsidRPr="008D10AF">
        <w:rPr>
          <w:rFonts w:ascii="Century Gothic" w:hAnsi="Century Gothic"/>
          <w:bCs/>
          <w:color w:val="000000" w:themeColor="text1"/>
        </w:rPr>
        <w:t xml:space="preserve">with the transfer </w:t>
      </w:r>
      <w:del w:id="807" w:author="Lydia Pelle" w:date="2021-09-30T05:47:00Z">
        <w:r w:rsidRPr="008D10AF" w:rsidDel="00AE6810">
          <w:rPr>
            <w:rFonts w:ascii="Century Gothic" w:hAnsi="Century Gothic"/>
            <w:bCs/>
            <w:color w:val="000000" w:themeColor="text1"/>
          </w:rPr>
          <w:delText>of the 32 tenant</w:delText>
        </w:r>
      </w:del>
      <w:ins w:id="808" w:author="Lydia Pelle" w:date="2021-09-30T05:47:00Z">
        <w:r w:rsidR="00AE6810">
          <w:rPr>
            <w:rFonts w:ascii="Century Gothic" w:hAnsi="Century Gothic"/>
            <w:bCs/>
            <w:color w:val="000000" w:themeColor="text1"/>
          </w:rPr>
          <w:t>of</w:t>
        </w:r>
      </w:ins>
      <w:r w:rsidRPr="008D10AF">
        <w:rPr>
          <w:rFonts w:ascii="Century Gothic" w:hAnsi="Century Gothic"/>
          <w:bCs/>
          <w:color w:val="000000" w:themeColor="text1"/>
        </w:rPr>
        <w:t xml:space="preserve"> occupied households to homeownership on the Westside</w:t>
      </w:r>
      <w:ins w:id="809" w:author="Lydia Pelle [2]" w:date="2021-10-25T04:19:00Z">
        <w:r w:rsidR="00B979E8">
          <w:rPr>
            <w:rFonts w:ascii="Century Gothic" w:hAnsi="Century Gothic"/>
            <w:bCs/>
            <w:color w:val="000000" w:themeColor="text1"/>
          </w:rPr>
          <w:t>,</w:t>
        </w:r>
      </w:ins>
      <w:r w:rsidRPr="008D10AF">
        <w:rPr>
          <w:rFonts w:ascii="Century Gothic" w:hAnsi="Century Gothic"/>
          <w:bCs/>
          <w:color w:val="000000" w:themeColor="text1"/>
        </w:rPr>
        <w:t xml:space="preserve"> </w:t>
      </w:r>
      <w:ins w:id="810" w:author="Lydia Pelle" w:date="2021-09-30T05:47:00Z">
        <w:r w:rsidR="00AE6810">
          <w:rPr>
            <w:rFonts w:ascii="Century Gothic" w:hAnsi="Century Gothic"/>
            <w:bCs/>
            <w:color w:val="000000" w:themeColor="text1"/>
          </w:rPr>
          <w:t>if the</w:t>
        </w:r>
      </w:ins>
      <w:ins w:id="811" w:author="Lydia Pelle" w:date="2021-09-30T05:48:00Z">
        <w:r w:rsidR="00AE6810">
          <w:rPr>
            <w:rFonts w:ascii="Century Gothic" w:hAnsi="Century Gothic"/>
            <w:bCs/>
            <w:color w:val="000000" w:themeColor="text1"/>
          </w:rPr>
          <w:t>ir</w:t>
        </w:r>
      </w:ins>
      <w:ins w:id="812" w:author="Lydia Pelle" w:date="2021-09-30T05:47:00Z">
        <w:r w:rsidR="00AE6810">
          <w:rPr>
            <w:rFonts w:ascii="Century Gothic" w:hAnsi="Century Gothic"/>
            <w:bCs/>
            <w:color w:val="000000" w:themeColor="text1"/>
          </w:rPr>
          <w:t xml:space="preserve"> occupied home is found to be not structurally sound</w:t>
        </w:r>
      </w:ins>
      <w:ins w:id="813" w:author="Lydia Pelle" w:date="2021-09-30T05:48:00Z">
        <w:r w:rsidR="00AE6810">
          <w:rPr>
            <w:rFonts w:ascii="Century Gothic" w:hAnsi="Century Gothic"/>
            <w:bCs/>
            <w:color w:val="000000" w:themeColor="text1"/>
          </w:rPr>
          <w:t>;</w:t>
        </w:r>
      </w:ins>
      <w:ins w:id="814" w:author="Lydia Pelle" w:date="2021-09-30T05:47:00Z">
        <w:r w:rsidR="00AE6810">
          <w:rPr>
            <w:rFonts w:ascii="Century Gothic" w:hAnsi="Century Gothic"/>
            <w:bCs/>
            <w:color w:val="000000" w:themeColor="text1"/>
          </w:rPr>
          <w:t xml:space="preserve">  </w:t>
        </w:r>
      </w:ins>
      <w:r w:rsidRPr="008D10AF">
        <w:rPr>
          <w:rFonts w:ascii="Century Gothic" w:hAnsi="Century Gothic"/>
          <w:bCs/>
          <w:color w:val="000000" w:themeColor="text1"/>
        </w:rPr>
        <w:t>or they will</w:t>
      </w:r>
      <w:r w:rsidR="00C0517C">
        <w:rPr>
          <w:rFonts w:ascii="Century Gothic" w:hAnsi="Century Gothic"/>
          <w:bCs/>
          <w:color w:val="000000" w:themeColor="text1"/>
        </w:rPr>
        <w:t xml:space="preserve"> </w:t>
      </w:r>
      <w:r w:rsidRPr="008D10AF">
        <w:rPr>
          <w:rFonts w:ascii="Century Gothic" w:hAnsi="Century Gothic"/>
          <w:bCs/>
          <w:color w:val="000000" w:themeColor="text1"/>
        </w:rPr>
        <w:t>be relocated with vouchers to other affordable units outside of Williams Delight to accommodate</w:t>
      </w:r>
      <w:r w:rsidR="00C0517C">
        <w:rPr>
          <w:rFonts w:ascii="Century Gothic" w:hAnsi="Century Gothic"/>
          <w:bCs/>
          <w:color w:val="000000" w:themeColor="text1"/>
        </w:rPr>
        <w:t xml:space="preserve"> </w:t>
      </w:r>
      <w:r w:rsidRPr="008D10AF">
        <w:rPr>
          <w:rFonts w:ascii="Century Gothic" w:hAnsi="Century Gothic"/>
          <w:bCs/>
          <w:color w:val="000000" w:themeColor="text1"/>
        </w:rPr>
        <w:t>buyers.</w:t>
      </w:r>
    </w:p>
    <w:p w14:paraId="1A492F8F" w14:textId="1BF4C5C0" w:rsidR="000A774D" w:rsidRDefault="000A774D" w:rsidP="00AF4504">
      <w:pPr>
        <w:jc w:val="both"/>
        <w:rPr>
          <w:ins w:id="815" w:author="Lydia Pelle" w:date="2021-09-30T12:52:00Z"/>
          <w:rFonts w:ascii="Century Gothic" w:hAnsi="Century Gothic"/>
          <w:b/>
          <w:bCs/>
          <w:color w:val="000000"/>
          <w:u w:val="single"/>
        </w:rPr>
      </w:pPr>
    </w:p>
    <w:p w14:paraId="18531132" w14:textId="77777777" w:rsidR="008E1E08" w:rsidRPr="00266B8D" w:rsidRDefault="008E1E08" w:rsidP="00AF4504">
      <w:pPr>
        <w:jc w:val="both"/>
        <w:rPr>
          <w:rFonts w:ascii="Century Gothic" w:hAnsi="Century Gothic"/>
          <w:b/>
          <w:bCs/>
          <w:color w:val="000000"/>
          <w:u w:val="single"/>
        </w:rPr>
      </w:pPr>
    </w:p>
    <w:p w14:paraId="4829B660" w14:textId="7F1156FD" w:rsidR="00034649" w:rsidRPr="00266B8D" w:rsidRDefault="00177443" w:rsidP="00AF4504">
      <w:pPr>
        <w:jc w:val="both"/>
        <w:rPr>
          <w:rFonts w:ascii="Century Gothic" w:hAnsi="Century Gothic"/>
          <w:b/>
          <w:bCs/>
          <w:color w:val="000000"/>
        </w:rPr>
      </w:pPr>
      <w:r w:rsidRPr="00266B8D">
        <w:rPr>
          <w:rFonts w:ascii="Century Gothic" w:hAnsi="Century Gothic"/>
          <w:b/>
          <w:bCs/>
          <w:color w:val="000000"/>
        </w:rPr>
        <w:t xml:space="preserve">Community Service and </w:t>
      </w:r>
      <w:r w:rsidR="00034649" w:rsidRPr="00266B8D">
        <w:rPr>
          <w:rFonts w:ascii="Century Gothic" w:hAnsi="Century Gothic"/>
          <w:b/>
          <w:bCs/>
          <w:color w:val="000000"/>
        </w:rPr>
        <w:t>Self-Sufficiency Program</w:t>
      </w:r>
    </w:p>
    <w:p w14:paraId="03465CBE" w14:textId="77777777" w:rsidR="00034649" w:rsidRPr="00266B8D" w:rsidRDefault="00034649" w:rsidP="00AF4504">
      <w:pPr>
        <w:jc w:val="both"/>
        <w:rPr>
          <w:rFonts w:ascii="Century Gothic" w:hAnsi="Century Gothic"/>
          <w:b/>
          <w:bCs/>
          <w:color w:val="000000"/>
          <w:u w:val="single"/>
        </w:rPr>
      </w:pPr>
    </w:p>
    <w:p w14:paraId="7C6102E2" w14:textId="77777777" w:rsidR="00FD6163" w:rsidRDefault="00FD6163" w:rsidP="00FD6163">
      <w:pPr>
        <w:jc w:val="both"/>
        <w:rPr>
          <w:rFonts w:ascii="Century Gothic" w:hAnsi="Century Gothic"/>
        </w:rPr>
      </w:pPr>
      <w:r>
        <w:rPr>
          <w:rFonts w:ascii="Century Gothic" w:hAnsi="Century Gothic"/>
        </w:rPr>
        <w:t>The VIHA will be overhauling its resident services department with a new title, staffing and comprehensive programming. The new name will be “Department of Resident Capacity Building and Wellness”. The department will combine the traditional functions of Family Self-Sufficiency, baseline resident referral services and above baseline support services. The overarching goal is to have a comprehensive approach to resident support programs with defined outcomes with a dedicated annual budget for each development.</w:t>
      </w:r>
    </w:p>
    <w:p w14:paraId="30B88E1D" w14:textId="77777777" w:rsidR="00FD6163" w:rsidRDefault="00FD6163" w:rsidP="00FD6163">
      <w:pPr>
        <w:jc w:val="both"/>
        <w:rPr>
          <w:rFonts w:ascii="Century Gothic" w:hAnsi="Century Gothic"/>
        </w:rPr>
      </w:pPr>
    </w:p>
    <w:p w14:paraId="3330CBAC" w14:textId="4C899220" w:rsidR="00FD6163" w:rsidRDefault="00FD6163" w:rsidP="00FD6163">
      <w:pPr>
        <w:jc w:val="both"/>
        <w:rPr>
          <w:rFonts w:ascii="Century Gothic" w:hAnsi="Century Gothic"/>
        </w:rPr>
      </w:pPr>
      <w:r>
        <w:rPr>
          <w:rFonts w:ascii="Century Gothic" w:hAnsi="Century Gothic"/>
        </w:rPr>
        <w:t xml:space="preserve">VIHA’s long term goal is to have the greatest impact to improve lives of its residents and the communities in which they live. The support services programs </w:t>
      </w:r>
      <w:del w:id="816" w:author="Lydia Pelle" w:date="2021-09-30T05:52:00Z">
        <w:r w:rsidDel="00265DF9">
          <w:rPr>
            <w:rFonts w:ascii="Century Gothic" w:hAnsi="Century Gothic"/>
          </w:rPr>
          <w:delText>serves</w:delText>
        </w:r>
      </w:del>
      <w:ins w:id="817" w:author="Lydia Pelle" w:date="2021-09-30T05:52:00Z">
        <w:r w:rsidR="00265DF9">
          <w:rPr>
            <w:rFonts w:ascii="Century Gothic" w:hAnsi="Century Gothic"/>
          </w:rPr>
          <w:t>serve</w:t>
        </w:r>
      </w:ins>
      <w:r>
        <w:rPr>
          <w:rFonts w:ascii="Century Gothic" w:hAnsi="Century Gothic"/>
        </w:rPr>
        <w:t xml:space="preserve"> to promote opportunities for residents to actualize financial wellness, increased income, better </w:t>
      </w:r>
      <w:proofErr w:type="gramStart"/>
      <w:r>
        <w:rPr>
          <w:rFonts w:ascii="Century Gothic" w:hAnsi="Century Gothic"/>
        </w:rPr>
        <w:t>health</w:t>
      </w:r>
      <w:proofErr w:type="gramEnd"/>
      <w:r>
        <w:rPr>
          <w:rFonts w:ascii="Century Gothic" w:hAnsi="Century Gothic"/>
        </w:rPr>
        <w:t xml:space="preserve"> and emphasis on whole-person wellness, elimination of food insecurities; improved adult literacy and education attainment; allow residents to foster inclusion and be active and engaged in the community.</w:t>
      </w:r>
    </w:p>
    <w:p w14:paraId="720256DB" w14:textId="77777777" w:rsidR="00FD6163" w:rsidRDefault="00FD6163" w:rsidP="00FD6163">
      <w:pPr>
        <w:jc w:val="both"/>
        <w:rPr>
          <w:rFonts w:ascii="Century Gothic" w:hAnsi="Century Gothic"/>
        </w:rPr>
      </w:pPr>
    </w:p>
    <w:p w14:paraId="5ECAF370" w14:textId="77777777" w:rsidR="00FD6163" w:rsidRDefault="00FD6163" w:rsidP="00FD6163">
      <w:pPr>
        <w:jc w:val="both"/>
        <w:rPr>
          <w:rFonts w:ascii="Century Gothic" w:hAnsi="Century Gothic"/>
        </w:rPr>
      </w:pPr>
      <w:r>
        <w:rPr>
          <w:rFonts w:ascii="Century Gothic" w:hAnsi="Century Gothic"/>
        </w:rPr>
        <w:t>The Department of Resident Capacity Building and Wellness will facilitate resident input into ongoing program design that will drive economic advancement, individual and family growth and success as well as encourage volunteerism. A description of the traditional referral services follows below.</w:t>
      </w:r>
    </w:p>
    <w:p w14:paraId="3AA92511" w14:textId="77777777" w:rsidR="00FD6163" w:rsidRDefault="00FD6163" w:rsidP="00AF4504">
      <w:pPr>
        <w:jc w:val="both"/>
        <w:rPr>
          <w:rFonts w:ascii="Century Gothic" w:hAnsi="Century Gothic"/>
        </w:rPr>
      </w:pPr>
    </w:p>
    <w:p w14:paraId="4080DE78" w14:textId="72156AA5" w:rsidR="00360162" w:rsidRDefault="00360162" w:rsidP="00AF4504">
      <w:pPr>
        <w:jc w:val="both"/>
        <w:rPr>
          <w:rFonts w:ascii="Century Gothic" w:hAnsi="Century Gothic"/>
        </w:rPr>
      </w:pPr>
      <w:r w:rsidRPr="00266B8D">
        <w:rPr>
          <w:rFonts w:ascii="Century Gothic" w:hAnsi="Century Gothic"/>
        </w:rPr>
        <w:t xml:space="preserve">Residents Services provides referrals to assist residents with compliance of HUD’s mandated requirement that unemployed adult residents of public housing contribute eight </w:t>
      </w:r>
      <w:r w:rsidR="00071816">
        <w:rPr>
          <w:rFonts w:ascii="Century Gothic" w:hAnsi="Century Gothic"/>
        </w:rPr>
        <w:t xml:space="preserve">(8) </w:t>
      </w:r>
      <w:r w:rsidRPr="00266B8D">
        <w:rPr>
          <w:rFonts w:ascii="Century Gothic" w:hAnsi="Century Gothic"/>
        </w:rPr>
        <w:t xml:space="preserve">hours of community service each month or participate in economic self-sufficiency programs.  This enables residents to give back to their community while enhancing their employability skills.  </w:t>
      </w:r>
    </w:p>
    <w:p w14:paraId="463776AC" w14:textId="17781476" w:rsidR="00A4277B" w:rsidRDefault="00A4277B" w:rsidP="00A4277B">
      <w:pPr>
        <w:jc w:val="both"/>
        <w:rPr>
          <w:ins w:id="818" w:author="Lydia Pelle" w:date="2021-09-30T05:59:00Z"/>
          <w:rFonts w:ascii="Century Gothic" w:hAnsi="Century Gothic"/>
          <w:color w:val="FF0000"/>
        </w:rPr>
      </w:pPr>
    </w:p>
    <w:p w14:paraId="74B5A3F1" w14:textId="0D371A4F" w:rsidR="003F76B4" w:rsidRPr="003F76B4" w:rsidRDefault="003F76B4" w:rsidP="00A4277B">
      <w:pPr>
        <w:jc w:val="both"/>
        <w:rPr>
          <w:rFonts w:ascii="Century Gothic" w:hAnsi="Century Gothic"/>
          <w:b/>
          <w:bCs/>
          <w:rPrChange w:id="819" w:author="Lydia Pelle" w:date="2021-09-30T06:00:00Z">
            <w:rPr>
              <w:rFonts w:ascii="Century Gothic" w:hAnsi="Century Gothic"/>
              <w:color w:val="FF0000"/>
            </w:rPr>
          </w:rPrChange>
        </w:rPr>
      </w:pPr>
      <w:ins w:id="820" w:author="Lydia Pelle" w:date="2021-09-30T05:59:00Z">
        <w:r w:rsidRPr="003F76B4">
          <w:rPr>
            <w:rFonts w:ascii="Century Gothic" w:hAnsi="Century Gothic"/>
            <w:b/>
            <w:bCs/>
            <w:rPrChange w:id="821" w:author="Lydia Pelle" w:date="2021-09-30T06:00:00Z">
              <w:rPr>
                <w:rFonts w:ascii="Century Gothic" w:hAnsi="Century Gothic"/>
                <w:color w:val="FF0000"/>
              </w:rPr>
            </w:rPrChange>
          </w:rPr>
          <w:t>Partnership with DOL – “Skills for Today” Pro</w:t>
        </w:r>
      </w:ins>
      <w:ins w:id="822" w:author="Lydia Pelle" w:date="2021-09-30T06:00:00Z">
        <w:r w:rsidRPr="003F76B4">
          <w:rPr>
            <w:rFonts w:ascii="Century Gothic" w:hAnsi="Century Gothic"/>
            <w:b/>
            <w:bCs/>
            <w:rPrChange w:id="823" w:author="Lydia Pelle" w:date="2021-09-30T06:00:00Z">
              <w:rPr>
                <w:rFonts w:ascii="Century Gothic" w:hAnsi="Century Gothic"/>
                <w:color w:val="FF0000"/>
              </w:rPr>
            </w:rPrChange>
          </w:rPr>
          <w:t>gram</w:t>
        </w:r>
      </w:ins>
    </w:p>
    <w:p w14:paraId="7C83303D" w14:textId="504E6B80" w:rsidR="00A4277B" w:rsidRPr="00265DF9" w:rsidRDefault="00A4277B" w:rsidP="00A4277B">
      <w:pPr>
        <w:spacing w:line="254" w:lineRule="auto"/>
        <w:jc w:val="both"/>
        <w:rPr>
          <w:rFonts w:ascii="Century Gothic" w:eastAsia="Calibri" w:hAnsi="Century Gothic" w:cs="Calibri"/>
          <w:sz w:val="22"/>
          <w:szCs w:val="22"/>
          <w:lang w:val="en-VI" w:eastAsia="en-VI"/>
          <w:rPrChange w:id="824" w:author="Lydia Pelle" w:date="2021-09-30T05:56: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25" w:author="Lydia Pelle" w:date="2021-09-30T05:56:00Z">
            <w:rPr>
              <w:rFonts w:ascii="Century Gothic" w:eastAsia="Calibri" w:hAnsi="Century Gothic"/>
              <w:color w:val="FF0000"/>
              <w:bdr w:val="none" w:sz="0" w:space="0" w:color="auto" w:frame="1"/>
              <w:lang w:val="en-VI" w:eastAsia="en-VI"/>
            </w:rPr>
          </w:rPrChange>
        </w:rPr>
        <w:t xml:space="preserve">The Virgin Islands Housing Authority is partnering with </w:t>
      </w:r>
      <w:ins w:id="826" w:author="Lydia Pelle" w:date="2021-09-30T05:53:00Z">
        <w:r w:rsidR="00265DF9" w:rsidRPr="00265DF9">
          <w:rPr>
            <w:rFonts w:ascii="Century Gothic" w:eastAsia="Calibri" w:hAnsi="Century Gothic"/>
            <w:bdr w:val="none" w:sz="0" w:space="0" w:color="auto" w:frame="1"/>
            <w:lang w:eastAsia="en-VI"/>
            <w:rPrChange w:id="827" w:author="Lydia Pelle" w:date="2021-09-30T05:56:00Z">
              <w:rPr>
                <w:rFonts w:ascii="Century Gothic" w:eastAsia="Calibri" w:hAnsi="Century Gothic"/>
                <w:color w:val="FF0000"/>
                <w:bdr w:val="none" w:sz="0" w:space="0" w:color="auto" w:frame="1"/>
                <w:lang w:eastAsia="en-VI"/>
              </w:rPr>
            </w:rPrChange>
          </w:rPr>
          <w:t xml:space="preserve">the Department of Labor and through their subcontractor, </w:t>
        </w:r>
      </w:ins>
      <w:r w:rsidRPr="00265DF9">
        <w:rPr>
          <w:rFonts w:ascii="Century Gothic" w:eastAsia="Calibri" w:hAnsi="Century Gothic"/>
          <w:bdr w:val="none" w:sz="0" w:space="0" w:color="auto" w:frame="1"/>
          <w:lang w:val="en-VI" w:eastAsia="en-VI"/>
          <w:rPrChange w:id="828" w:author="Lydia Pelle" w:date="2021-09-30T05:56:00Z">
            <w:rPr>
              <w:rFonts w:ascii="Century Gothic" w:eastAsia="Calibri" w:hAnsi="Century Gothic"/>
              <w:color w:val="FF0000"/>
              <w:bdr w:val="none" w:sz="0" w:space="0" w:color="auto" w:frame="1"/>
              <w:lang w:val="en-VI" w:eastAsia="en-VI"/>
            </w:rPr>
          </w:rPrChange>
        </w:rPr>
        <w:t>ICF</w:t>
      </w:r>
      <w:ins w:id="829" w:author="Lydia Pelle" w:date="2021-09-30T05:55:00Z">
        <w:r w:rsidR="00265DF9" w:rsidRPr="00265DF9">
          <w:rPr>
            <w:rFonts w:ascii="Century Gothic" w:eastAsia="Calibri" w:hAnsi="Century Gothic"/>
            <w:bdr w:val="none" w:sz="0" w:space="0" w:color="auto" w:frame="1"/>
            <w:lang w:eastAsia="en-VI"/>
            <w:rPrChange w:id="830"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1" w:author="Lydia Pelle" w:date="2021-09-30T05:56:00Z">
            <w:rPr>
              <w:rFonts w:ascii="Century Gothic" w:eastAsia="Calibri" w:hAnsi="Century Gothic"/>
              <w:color w:val="FF0000"/>
              <w:bdr w:val="none" w:sz="0" w:space="0" w:color="auto" w:frame="1"/>
              <w:lang w:val="en-VI" w:eastAsia="en-VI"/>
            </w:rPr>
          </w:rPrChange>
        </w:rPr>
        <w:t xml:space="preserve"> to recruit residents for the </w:t>
      </w:r>
      <w:ins w:id="832" w:author="Lydia Pelle" w:date="2021-09-30T05:55:00Z">
        <w:r w:rsidR="00265DF9" w:rsidRPr="00265DF9">
          <w:rPr>
            <w:rFonts w:ascii="Century Gothic" w:eastAsia="Calibri" w:hAnsi="Century Gothic"/>
            <w:bdr w:val="none" w:sz="0" w:space="0" w:color="auto" w:frame="1"/>
            <w:lang w:eastAsia="en-VI"/>
            <w:rPrChange w:id="833"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4" w:author="Lydia Pelle" w:date="2021-09-30T05:56:00Z">
            <w:rPr>
              <w:rFonts w:ascii="Century Gothic" w:eastAsia="Calibri" w:hAnsi="Century Gothic"/>
              <w:color w:val="FF0000"/>
              <w:bdr w:val="none" w:sz="0" w:space="0" w:color="auto" w:frame="1"/>
              <w:lang w:val="en-VI" w:eastAsia="en-VI"/>
            </w:rPr>
          </w:rPrChange>
        </w:rPr>
        <w:t>Skills for Today</w:t>
      </w:r>
      <w:ins w:id="835" w:author="Lydia Pelle" w:date="2021-09-30T05:55:00Z">
        <w:r w:rsidR="00265DF9" w:rsidRPr="00265DF9">
          <w:rPr>
            <w:rFonts w:ascii="Century Gothic" w:eastAsia="Calibri" w:hAnsi="Century Gothic"/>
            <w:bdr w:val="none" w:sz="0" w:space="0" w:color="auto" w:frame="1"/>
            <w:lang w:eastAsia="en-VI"/>
            <w:rPrChange w:id="836"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7" w:author="Lydia Pelle" w:date="2021-09-30T05:56:00Z">
            <w:rPr>
              <w:rFonts w:ascii="Century Gothic" w:eastAsia="Calibri" w:hAnsi="Century Gothic"/>
              <w:color w:val="FF0000"/>
              <w:bdr w:val="none" w:sz="0" w:space="0" w:color="auto" w:frame="1"/>
              <w:lang w:val="en-VI" w:eastAsia="en-VI"/>
            </w:rPr>
          </w:rPrChange>
        </w:rPr>
        <w:t xml:space="preserve"> workforce training initiative.  </w:t>
      </w:r>
      <w:ins w:id="838" w:author="Lydia Pelle" w:date="2021-09-30T05:55:00Z">
        <w:r w:rsidR="00265DF9" w:rsidRPr="00265DF9">
          <w:rPr>
            <w:rFonts w:ascii="Century Gothic" w:eastAsia="Calibri" w:hAnsi="Century Gothic"/>
            <w:bdr w:val="none" w:sz="0" w:space="0" w:color="auto" w:frame="1"/>
            <w:lang w:eastAsia="en-VI"/>
            <w:rPrChange w:id="839"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lang w:val="en-VI" w:eastAsia="en-VI"/>
          <w:rPrChange w:id="840" w:author="Lydia Pelle" w:date="2021-09-30T05:56:00Z">
            <w:rPr>
              <w:rFonts w:ascii="Century Gothic" w:eastAsia="Calibri" w:hAnsi="Century Gothic"/>
              <w:color w:val="FF0000"/>
              <w:lang w:val="en-VI" w:eastAsia="en-VI"/>
            </w:rPr>
          </w:rPrChange>
        </w:rPr>
        <w:t>Skills for Today</w:t>
      </w:r>
      <w:ins w:id="841" w:author="Lydia Pelle" w:date="2021-09-30T05:55:00Z">
        <w:r w:rsidR="00265DF9" w:rsidRPr="00265DF9">
          <w:rPr>
            <w:rFonts w:ascii="Century Gothic" w:eastAsia="Calibri" w:hAnsi="Century Gothic"/>
            <w:lang w:eastAsia="en-VI"/>
            <w:rPrChange w:id="842" w:author="Lydia Pelle" w:date="2021-09-30T05:56:00Z">
              <w:rPr>
                <w:rFonts w:ascii="Century Gothic" w:eastAsia="Calibri" w:hAnsi="Century Gothic"/>
                <w:color w:val="FF0000"/>
                <w:lang w:eastAsia="en-VI"/>
              </w:rPr>
            </w:rPrChange>
          </w:rPr>
          <w:t>”</w:t>
        </w:r>
      </w:ins>
      <w:r w:rsidRPr="00265DF9">
        <w:rPr>
          <w:rFonts w:ascii="Century Gothic" w:eastAsia="Calibri" w:hAnsi="Century Gothic"/>
          <w:lang w:val="en-VI" w:eastAsia="en-VI"/>
          <w:rPrChange w:id="843" w:author="Lydia Pelle" w:date="2021-09-30T05:56:00Z">
            <w:rPr>
              <w:rFonts w:ascii="Century Gothic" w:eastAsia="Calibri" w:hAnsi="Century Gothic"/>
              <w:color w:val="FF0000"/>
              <w:lang w:val="en-VI" w:eastAsia="en-VI"/>
            </w:rPr>
          </w:rPrChange>
        </w:rPr>
        <w:t xml:space="preserve"> is funded through the Community Development Block Grant for </w:t>
      </w:r>
      <w:r w:rsidRPr="00265DF9">
        <w:rPr>
          <w:rFonts w:ascii="Century Gothic" w:eastAsia="Calibri" w:hAnsi="Century Gothic"/>
          <w:lang w:val="en-VI" w:eastAsia="en-VI"/>
          <w:rPrChange w:id="844" w:author="Lydia Pelle" w:date="2021-09-30T05:56:00Z">
            <w:rPr>
              <w:rFonts w:ascii="Century Gothic" w:eastAsia="Calibri" w:hAnsi="Century Gothic"/>
              <w:color w:val="FF0000"/>
              <w:lang w:val="en-VI" w:eastAsia="en-VI"/>
            </w:rPr>
          </w:rPrChange>
        </w:rPr>
        <w:lastRenderedPageBreak/>
        <w:t xml:space="preserve">Disaster Recovery (CDBG-DR) funds in response to Hurricanes Irma and Maria’s devastating impact in 2017. Skills for today is administered by the VI Department of Labor and is managed by ICF with a two-year period of performance (June 2021 – June 2023).  Skills for Today is designed to provide Work Readiness Training and Occupational Skills Training through work-based learning options to 640 low to moderate income individuals throughout the Territory. </w:t>
      </w:r>
      <w:r w:rsidRPr="00265DF9">
        <w:rPr>
          <w:rFonts w:ascii="Century Gothic" w:eastAsia="Calibri" w:hAnsi="Century Gothic"/>
          <w:bdr w:val="none" w:sz="0" w:space="0" w:color="auto" w:frame="1"/>
          <w:lang w:val="en-VI" w:eastAsia="en-VI"/>
          <w:rPrChange w:id="845" w:author="Lydia Pelle" w:date="2021-09-30T05:56:00Z">
            <w:rPr>
              <w:rFonts w:ascii="Century Gothic" w:eastAsia="Calibri" w:hAnsi="Century Gothic"/>
              <w:color w:val="FF0000"/>
              <w:bdr w:val="none" w:sz="0" w:space="0" w:color="auto" w:frame="1"/>
              <w:lang w:val="en-VI" w:eastAsia="en-VI"/>
            </w:rPr>
          </w:rPrChange>
        </w:rPr>
        <w:t xml:space="preserve">Various trades are being offered through the Skills for Today and include certification and job placement assistance.  </w:t>
      </w:r>
      <w:r w:rsidRPr="00265DF9">
        <w:rPr>
          <w:rFonts w:ascii="Century Gothic" w:eastAsia="Calibri" w:hAnsi="Century Gothic"/>
          <w:lang w:val="en-VI" w:eastAsia="en-VI"/>
          <w:rPrChange w:id="846" w:author="Lydia Pelle" w:date="2021-09-30T05:56:00Z">
            <w:rPr>
              <w:rFonts w:ascii="Century Gothic" w:eastAsia="Calibri" w:hAnsi="Century Gothic"/>
              <w:color w:val="FF0000"/>
              <w:lang w:val="en-VI" w:eastAsia="en-VI"/>
            </w:rPr>
          </w:rPrChange>
        </w:rPr>
        <w:t> </w:t>
      </w:r>
    </w:p>
    <w:p w14:paraId="4FDE963C" w14:textId="77777777" w:rsidR="00A4277B" w:rsidRPr="00265DF9" w:rsidRDefault="00A4277B" w:rsidP="00A4277B">
      <w:pPr>
        <w:spacing w:line="254" w:lineRule="auto"/>
        <w:jc w:val="both"/>
        <w:rPr>
          <w:rFonts w:ascii="Century Gothic" w:eastAsia="Calibri" w:hAnsi="Century Gothic" w:cs="Calibri"/>
          <w:sz w:val="22"/>
          <w:szCs w:val="22"/>
          <w:lang w:val="en-VI" w:eastAsia="en-VI"/>
          <w:rPrChange w:id="847" w:author="Lydia Pelle" w:date="2021-09-30T05:56: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48" w:author="Lydia Pelle" w:date="2021-09-30T05:56:00Z">
            <w:rPr>
              <w:rFonts w:ascii="Century Gothic" w:eastAsia="Calibri" w:hAnsi="Century Gothic"/>
              <w:color w:val="FF0000"/>
              <w:bdr w:val="none" w:sz="0" w:space="0" w:color="auto" w:frame="1"/>
              <w:lang w:val="en-VI" w:eastAsia="en-VI"/>
            </w:rPr>
          </w:rPrChange>
        </w:rPr>
        <w:t> </w:t>
      </w:r>
    </w:p>
    <w:p w14:paraId="2936623A" w14:textId="036215CF" w:rsidR="00A4277B" w:rsidRPr="00663935" w:rsidRDefault="00A4277B" w:rsidP="00A4277B">
      <w:pPr>
        <w:spacing w:line="254" w:lineRule="auto"/>
        <w:jc w:val="both"/>
        <w:rPr>
          <w:rFonts w:ascii="Century Gothic" w:eastAsia="Calibri" w:hAnsi="Century Gothic" w:cs="Calibri"/>
          <w:sz w:val="22"/>
          <w:szCs w:val="22"/>
          <w:lang w:eastAsia="en-VI"/>
          <w:rPrChange w:id="849" w:author="Lydia Pelle [2]" w:date="2021-10-25T04:20: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50" w:author="Lydia Pelle" w:date="2021-09-30T05:56:00Z">
            <w:rPr>
              <w:rFonts w:ascii="Century Gothic" w:eastAsia="Calibri" w:hAnsi="Century Gothic"/>
              <w:color w:val="FF0000"/>
              <w:bdr w:val="none" w:sz="0" w:space="0" w:color="auto" w:frame="1"/>
              <w:lang w:val="en-VI" w:eastAsia="en-VI"/>
            </w:rPr>
          </w:rPrChange>
        </w:rPr>
        <w:t xml:space="preserve">As part of their partnership with ICF, VIHA has </w:t>
      </w:r>
      <w:del w:id="851" w:author="Lydia Pelle" w:date="2021-09-30T05:56:00Z">
        <w:r w:rsidRPr="00265DF9" w:rsidDel="00265DF9">
          <w:rPr>
            <w:rFonts w:ascii="Century Gothic" w:eastAsia="Calibri" w:hAnsi="Century Gothic"/>
            <w:bdr w:val="none" w:sz="0" w:space="0" w:color="auto" w:frame="1"/>
            <w:lang w:val="en-VI" w:eastAsia="en-VI"/>
            <w:rPrChange w:id="852" w:author="Lydia Pelle" w:date="2021-09-30T05:56:00Z">
              <w:rPr>
                <w:rFonts w:ascii="Century Gothic" w:eastAsia="Calibri" w:hAnsi="Century Gothic"/>
                <w:color w:val="FF0000"/>
                <w:bdr w:val="none" w:sz="0" w:space="0" w:color="auto" w:frame="1"/>
                <w:lang w:val="en-VI" w:eastAsia="en-VI"/>
              </w:rPr>
            </w:rPrChange>
          </w:rPr>
          <w:delText>agreed to allow</w:delText>
        </w:r>
      </w:del>
      <w:ins w:id="853" w:author="Lydia Pelle" w:date="2021-09-30T05:56:00Z">
        <w:r w:rsidR="00265DF9">
          <w:rPr>
            <w:rFonts w:ascii="Century Gothic" w:eastAsia="Calibri" w:hAnsi="Century Gothic"/>
            <w:bdr w:val="none" w:sz="0" w:space="0" w:color="auto" w:frame="1"/>
            <w:lang w:eastAsia="en-VI"/>
          </w:rPr>
          <w:t>coordinated with</w:t>
        </w:r>
      </w:ins>
      <w:r w:rsidRPr="00265DF9">
        <w:rPr>
          <w:rFonts w:ascii="Century Gothic" w:eastAsia="Calibri" w:hAnsi="Century Gothic"/>
          <w:bdr w:val="none" w:sz="0" w:space="0" w:color="auto" w:frame="1"/>
          <w:lang w:val="en-VI" w:eastAsia="en-VI"/>
          <w:rPrChange w:id="854" w:author="Lydia Pelle" w:date="2021-09-30T05:56:00Z">
            <w:rPr>
              <w:rFonts w:ascii="Century Gothic" w:eastAsia="Calibri" w:hAnsi="Century Gothic"/>
              <w:color w:val="FF0000"/>
              <w:bdr w:val="none" w:sz="0" w:space="0" w:color="auto" w:frame="1"/>
              <w:lang w:val="en-VI" w:eastAsia="en-VI"/>
            </w:rPr>
          </w:rPrChange>
        </w:rPr>
        <w:t xml:space="preserve"> ICF </w:t>
      </w:r>
      <w:del w:id="855" w:author="Lydia Pelle" w:date="2021-09-30T05:56:00Z">
        <w:r w:rsidRPr="00265DF9" w:rsidDel="00265DF9">
          <w:rPr>
            <w:rFonts w:ascii="Century Gothic" w:eastAsia="Calibri" w:hAnsi="Century Gothic"/>
            <w:bdr w:val="none" w:sz="0" w:space="0" w:color="auto" w:frame="1"/>
            <w:lang w:val="en-VI" w:eastAsia="en-VI"/>
            <w:rPrChange w:id="856" w:author="Lydia Pelle" w:date="2021-09-30T05:56:00Z">
              <w:rPr>
                <w:rFonts w:ascii="Century Gothic" w:eastAsia="Calibri" w:hAnsi="Century Gothic"/>
                <w:color w:val="FF0000"/>
                <w:bdr w:val="none" w:sz="0" w:space="0" w:color="auto" w:frame="1"/>
                <w:lang w:val="en-VI" w:eastAsia="en-VI"/>
              </w:rPr>
            </w:rPrChange>
          </w:rPr>
          <w:delText xml:space="preserve">access </w:delText>
        </w:r>
      </w:del>
      <w:r w:rsidRPr="00265DF9">
        <w:rPr>
          <w:rFonts w:ascii="Century Gothic" w:eastAsia="Calibri" w:hAnsi="Century Gothic"/>
          <w:bdr w:val="none" w:sz="0" w:space="0" w:color="auto" w:frame="1"/>
          <w:lang w:val="en-VI" w:eastAsia="en-VI"/>
          <w:rPrChange w:id="857" w:author="Lydia Pelle" w:date="2021-09-30T05:56:00Z">
            <w:rPr>
              <w:rFonts w:ascii="Century Gothic" w:eastAsia="Calibri" w:hAnsi="Century Gothic"/>
              <w:color w:val="FF0000"/>
              <w:bdr w:val="none" w:sz="0" w:space="0" w:color="auto" w:frame="1"/>
              <w:lang w:val="en-VI" w:eastAsia="en-VI"/>
            </w:rPr>
          </w:rPrChange>
        </w:rPr>
        <w:t xml:space="preserve">to </w:t>
      </w:r>
      <w:ins w:id="858" w:author="Lydia Pelle" w:date="2021-09-30T05:57:00Z">
        <w:r w:rsidR="00265DF9">
          <w:rPr>
            <w:rFonts w:ascii="Century Gothic" w:eastAsia="Calibri" w:hAnsi="Century Gothic"/>
            <w:bdr w:val="none" w:sz="0" w:space="0" w:color="auto" w:frame="1"/>
            <w:lang w:eastAsia="en-VI"/>
          </w:rPr>
          <w:t xml:space="preserve">schedule recruitment drives </w:t>
        </w:r>
      </w:ins>
      <w:del w:id="859" w:author="Lydia Pelle" w:date="2021-09-30T05:57:00Z">
        <w:r w:rsidRPr="00265DF9" w:rsidDel="00265DF9">
          <w:rPr>
            <w:rFonts w:ascii="Century Gothic" w:eastAsia="Calibri" w:hAnsi="Century Gothic"/>
            <w:bdr w:val="none" w:sz="0" w:space="0" w:color="auto" w:frame="1"/>
            <w:lang w:val="en-VI" w:eastAsia="en-VI"/>
            <w:rPrChange w:id="860" w:author="Lydia Pelle" w:date="2021-09-30T05:56:00Z">
              <w:rPr>
                <w:rFonts w:ascii="Century Gothic" w:eastAsia="Calibri" w:hAnsi="Century Gothic"/>
                <w:color w:val="FF0000"/>
                <w:bdr w:val="none" w:sz="0" w:space="0" w:color="auto" w:frame="1"/>
                <w:lang w:val="en-VI" w:eastAsia="en-VI"/>
              </w:rPr>
            </w:rPrChange>
          </w:rPr>
          <w:delText xml:space="preserve">the community centers </w:delText>
        </w:r>
      </w:del>
      <w:r w:rsidRPr="00265DF9">
        <w:rPr>
          <w:rFonts w:ascii="Century Gothic" w:eastAsia="Calibri" w:hAnsi="Century Gothic"/>
          <w:bdr w:val="none" w:sz="0" w:space="0" w:color="auto" w:frame="1"/>
          <w:lang w:val="en-VI" w:eastAsia="en-VI"/>
          <w:rPrChange w:id="861" w:author="Lydia Pelle" w:date="2021-09-30T05:56:00Z">
            <w:rPr>
              <w:rFonts w:ascii="Century Gothic" w:eastAsia="Calibri" w:hAnsi="Century Gothic"/>
              <w:color w:val="FF0000"/>
              <w:bdr w:val="none" w:sz="0" w:space="0" w:color="auto" w:frame="1"/>
              <w:lang w:val="en-VI" w:eastAsia="en-VI"/>
            </w:rPr>
          </w:rPrChange>
        </w:rPr>
        <w:t>in each community</w:t>
      </w:r>
      <w:del w:id="862" w:author="Lydia Pelle" w:date="2021-09-30T05:58:00Z">
        <w:r w:rsidRPr="00265DF9" w:rsidDel="00265DF9">
          <w:rPr>
            <w:rFonts w:ascii="Century Gothic" w:eastAsia="Calibri" w:hAnsi="Century Gothic"/>
            <w:bdr w:val="none" w:sz="0" w:space="0" w:color="auto" w:frame="1"/>
            <w:lang w:val="en-VI" w:eastAsia="en-VI"/>
            <w:rPrChange w:id="863" w:author="Lydia Pelle" w:date="2021-09-30T05:56:00Z">
              <w:rPr>
                <w:rFonts w:ascii="Century Gothic" w:eastAsia="Calibri" w:hAnsi="Century Gothic"/>
                <w:color w:val="FF0000"/>
                <w:bdr w:val="none" w:sz="0" w:space="0" w:color="auto" w:frame="1"/>
                <w:lang w:val="en-VI" w:eastAsia="en-VI"/>
              </w:rPr>
            </w:rPrChange>
          </w:rPr>
          <w:delText xml:space="preserve"> as part of their recruitment drive</w:delText>
        </w:r>
      </w:del>
      <w:r w:rsidRPr="00265DF9">
        <w:rPr>
          <w:rFonts w:ascii="Century Gothic" w:eastAsia="Calibri" w:hAnsi="Century Gothic"/>
          <w:bdr w:val="none" w:sz="0" w:space="0" w:color="auto" w:frame="1"/>
          <w:lang w:val="en-VI" w:eastAsia="en-VI"/>
          <w:rPrChange w:id="864" w:author="Lydia Pelle" w:date="2021-09-30T05:56:00Z">
            <w:rPr>
              <w:rFonts w:ascii="Century Gothic" w:eastAsia="Calibri" w:hAnsi="Century Gothic"/>
              <w:color w:val="FF0000"/>
              <w:bdr w:val="none" w:sz="0" w:space="0" w:color="auto" w:frame="1"/>
              <w:lang w:val="en-VI" w:eastAsia="en-VI"/>
            </w:rPr>
          </w:rPrChange>
        </w:rPr>
        <w:t>.  VIHA has agreed to include recruitment flyers in monthly mailed statements to residents, provide targeted recruitment of unemployed residents and to support participant access to online training modules.  Efforts to recruit residents</w:t>
      </w:r>
      <w:del w:id="865" w:author="Lydia Pelle" w:date="2021-09-30T05:58:00Z">
        <w:r w:rsidRPr="00265DF9" w:rsidDel="00265DF9">
          <w:rPr>
            <w:rFonts w:ascii="Century Gothic" w:eastAsia="Calibri" w:hAnsi="Century Gothic"/>
            <w:bdr w:val="none" w:sz="0" w:space="0" w:color="auto" w:frame="1"/>
            <w:lang w:val="en-VI" w:eastAsia="en-VI"/>
            <w:rPrChange w:id="866" w:author="Lydia Pelle" w:date="2021-09-30T05:56:00Z">
              <w:rPr>
                <w:rFonts w:ascii="Century Gothic" w:eastAsia="Calibri" w:hAnsi="Century Gothic"/>
                <w:color w:val="FF0000"/>
                <w:bdr w:val="none" w:sz="0" w:space="0" w:color="auto" w:frame="1"/>
                <w:lang w:val="en-VI" w:eastAsia="en-VI"/>
              </w:rPr>
            </w:rPrChange>
          </w:rPr>
          <w:delText xml:space="preserve"> were</w:delText>
        </w:r>
      </w:del>
      <w:r w:rsidRPr="00265DF9">
        <w:rPr>
          <w:rFonts w:ascii="Century Gothic" w:eastAsia="Calibri" w:hAnsi="Century Gothic"/>
          <w:bdr w:val="none" w:sz="0" w:space="0" w:color="auto" w:frame="1"/>
          <w:lang w:val="en-VI" w:eastAsia="en-VI"/>
          <w:rPrChange w:id="867" w:author="Lydia Pelle" w:date="2021-09-30T05:56:00Z">
            <w:rPr>
              <w:rFonts w:ascii="Century Gothic" w:eastAsia="Calibri" w:hAnsi="Century Gothic"/>
              <w:color w:val="FF0000"/>
              <w:bdr w:val="none" w:sz="0" w:space="0" w:color="auto" w:frame="1"/>
              <w:lang w:val="en-VI" w:eastAsia="en-VI"/>
            </w:rPr>
          </w:rPrChange>
        </w:rPr>
        <w:t xml:space="preserve"> begun in August 2021 with the first round of flyers being sent out to residents.  Subsequent efforts include in person on-site outreach activities within housing communities in the St. Thomas district in September 2021 and commiserate activities taking place in St. Croix in October 2021.  </w:t>
      </w:r>
      <w:ins w:id="868" w:author="Lydia Pelle [2]" w:date="2021-10-25T04:20:00Z">
        <w:r w:rsidR="00663935">
          <w:rPr>
            <w:rFonts w:ascii="Century Gothic" w:eastAsia="Calibri" w:hAnsi="Century Gothic"/>
            <w:bdr w:val="none" w:sz="0" w:space="0" w:color="auto" w:frame="1"/>
            <w:lang w:eastAsia="en-VI"/>
          </w:rPr>
          <w:t xml:space="preserve">These efforts will continue into FY2022 </w:t>
        </w:r>
      </w:ins>
      <w:ins w:id="869" w:author="Lydia Pelle [2]" w:date="2021-10-25T04:21:00Z">
        <w:r w:rsidR="00663935">
          <w:rPr>
            <w:rFonts w:ascii="Century Gothic" w:eastAsia="Calibri" w:hAnsi="Century Gothic"/>
            <w:bdr w:val="none" w:sz="0" w:space="0" w:color="auto" w:frame="1"/>
            <w:lang w:eastAsia="en-VI"/>
          </w:rPr>
          <w:t xml:space="preserve">and </w:t>
        </w:r>
      </w:ins>
      <w:ins w:id="870" w:author="Lydia Pelle [2]" w:date="2021-10-25T04:20:00Z">
        <w:r w:rsidR="00663935">
          <w:rPr>
            <w:rFonts w:ascii="Century Gothic" w:eastAsia="Calibri" w:hAnsi="Century Gothic"/>
            <w:bdr w:val="none" w:sz="0" w:space="0" w:color="auto" w:frame="1"/>
            <w:lang w:eastAsia="en-VI"/>
          </w:rPr>
          <w:t>until the program is closed.</w:t>
        </w:r>
      </w:ins>
    </w:p>
    <w:p w14:paraId="5CBD9A9F" w14:textId="0B6ACBC0" w:rsidR="00E84E31" w:rsidRDefault="00E84E31" w:rsidP="00AF4504">
      <w:pPr>
        <w:jc w:val="both"/>
        <w:rPr>
          <w:ins w:id="871" w:author="Lydia Pelle" w:date="2021-09-30T05:59:00Z"/>
          <w:rFonts w:ascii="Century Gothic" w:hAnsi="Century Gothic"/>
          <w:lang w:val="en-VI"/>
        </w:rPr>
      </w:pPr>
      <w:bookmarkStart w:id="872" w:name="_Hlk83712081"/>
    </w:p>
    <w:p w14:paraId="1B172B0A" w14:textId="6162147B" w:rsidR="00265DF9" w:rsidRPr="00265DF9" w:rsidRDefault="00265DF9" w:rsidP="00AF4504">
      <w:pPr>
        <w:jc w:val="both"/>
        <w:rPr>
          <w:rFonts w:ascii="Century Gothic" w:hAnsi="Century Gothic"/>
          <w:b/>
          <w:bCs/>
          <w:lang w:val="en-VI"/>
          <w:rPrChange w:id="873" w:author="Lydia Pelle" w:date="2021-09-30T05:59:00Z">
            <w:rPr>
              <w:rFonts w:ascii="Century Gothic" w:hAnsi="Century Gothic"/>
              <w:lang w:val="en-VI"/>
            </w:rPr>
          </w:rPrChange>
        </w:rPr>
      </w:pPr>
      <w:ins w:id="874" w:author="Lydia Pelle" w:date="2021-09-30T05:59:00Z">
        <w:r w:rsidRPr="00265DF9">
          <w:rPr>
            <w:rFonts w:ascii="Century Gothic" w:hAnsi="Century Gothic"/>
            <w:b/>
            <w:bCs/>
            <w:lang w:val="en-VI"/>
            <w:rPrChange w:id="875" w:author="Lydia Pelle" w:date="2021-09-30T05:59:00Z">
              <w:rPr>
                <w:rFonts w:ascii="Century Gothic" w:hAnsi="Century Gothic"/>
                <w:lang w:val="en-VI"/>
              </w:rPr>
            </w:rPrChange>
          </w:rPr>
          <w:t>Family Sufficiency (FSS) Program</w:t>
        </w:r>
      </w:ins>
    </w:p>
    <w:p w14:paraId="7EA61AD3" w14:textId="77777777"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 xml:space="preserve">The Family Sufficiency (FSS) Program is a voluntary program serving a minimum of 25 Low Income Public Housing (LIPH) and Housing Choice Voucher Program (HCVP) families.  Services such as referrals for job training, educational </w:t>
      </w:r>
      <w:proofErr w:type="gramStart"/>
      <w:r w:rsidRPr="006F4A50">
        <w:rPr>
          <w:rFonts w:ascii="Century Gothic" w:eastAsia="Calibri" w:hAnsi="Century Gothic" w:cs="Calibri"/>
          <w:lang w:eastAsia="en-VI"/>
        </w:rPr>
        <w:t>support</w:t>
      </w:r>
      <w:proofErr w:type="gramEnd"/>
      <w:r w:rsidRPr="006F4A50">
        <w:rPr>
          <w:rFonts w:ascii="Century Gothic" w:eastAsia="Calibri" w:hAnsi="Century Gothic" w:cs="Calibri"/>
          <w:lang w:eastAsia="en-VI"/>
        </w:rPr>
        <w:t xml:space="preserve"> and mentoring, are provided to assist participants to move towards economic self-sufficiency.  The Virgin Islands Housing Authority (VIHA) received renewed grant funding in the amount of $69,380.00 from the Department of Housing and Urban Development (HUD) to cover the staffing costs associated with managing the Family Self-Sufficiency (FSS) Program for the 2021 calendar year.  </w:t>
      </w:r>
    </w:p>
    <w:p w14:paraId="45600145" w14:textId="77777777" w:rsidR="006F4A50" w:rsidRPr="006F4A50" w:rsidRDefault="006F4A50" w:rsidP="006F4A50">
      <w:pPr>
        <w:jc w:val="both"/>
        <w:rPr>
          <w:rFonts w:ascii="Calibri" w:eastAsia="Calibri" w:hAnsi="Calibri" w:cs="Calibri"/>
          <w:sz w:val="22"/>
          <w:szCs w:val="22"/>
          <w:lang w:val="en-VI" w:eastAsia="en-VI"/>
        </w:rPr>
      </w:pPr>
    </w:p>
    <w:p w14:paraId="0F1D8E35" w14:textId="1C18FF15"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 xml:space="preserve">In 2020 and 2021, HUD provided training opportunities to assist FSS Coordinators nationwide to navigate provision of services in a landscape changed drastically due to the onset of the COVID-19 pandemic. FSS participants have largely been contacted, trained, and supported through a variety of virtual means </w:t>
      </w:r>
      <w:r w:rsidR="00067837">
        <w:rPr>
          <w:rFonts w:ascii="Century Gothic" w:eastAsia="Calibri" w:hAnsi="Century Gothic" w:cs="Calibri"/>
          <w:lang w:eastAsia="en-VI"/>
        </w:rPr>
        <w:t>from</w:t>
      </w:r>
      <w:r w:rsidRPr="006F4A50">
        <w:rPr>
          <w:rFonts w:ascii="Century Gothic" w:eastAsia="Calibri" w:hAnsi="Century Gothic" w:cs="Calibri"/>
          <w:lang w:eastAsia="en-VI"/>
        </w:rPr>
        <w:t xml:space="preserve"> videoconferencing to emails. These adaptations along with HUD provided regulation waivers have allowed for ongoing progress for FSS participants. </w:t>
      </w:r>
    </w:p>
    <w:p w14:paraId="1321F0B3" w14:textId="77777777" w:rsidR="00FD6163" w:rsidRDefault="00FD6163" w:rsidP="006F4A50">
      <w:pPr>
        <w:jc w:val="both"/>
        <w:rPr>
          <w:rFonts w:ascii="Century Gothic" w:eastAsia="Calibri" w:hAnsi="Century Gothic" w:cs="Calibri"/>
          <w:lang w:eastAsia="en-VI"/>
        </w:rPr>
      </w:pPr>
    </w:p>
    <w:p w14:paraId="26FEE798" w14:textId="05C5DFA8"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The FSS Coordinator is mandated to host quarterly Program Coordinating Committee meetings to provide government and non-governmental organizations with the opportunity to collaborate and assist the motivated participants of the FSS Program.  Each agency’s representative contributes to the VIHA’s ability to leverage resources as participants progress towards meeting their self-sufficiency goals.</w:t>
      </w:r>
    </w:p>
    <w:p w14:paraId="2460859A" w14:textId="24293E47" w:rsidR="00FD6163" w:rsidRPr="00717A0E" w:rsidRDefault="00FD6163" w:rsidP="00FD6163">
      <w:pPr>
        <w:spacing w:before="100" w:beforeAutospacing="1"/>
        <w:jc w:val="both"/>
        <w:rPr>
          <w:rFonts w:ascii="Century Gothic" w:hAnsi="Century Gothic" w:cstheme="minorHAnsi"/>
          <w:color w:val="201F1E"/>
          <w:shd w:val="clear" w:color="auto" w:fill="FFFFFF"/>
        </w:rPr>
      </w:pPr>
      <w:r w:rsidRPr="00717A0E">
        <w:rPr>
          <w:rFonts w:ascii="Century Gothic" w:hAnsi="Century Gothic" w:cstheme="minorHAnsi"/>
          <w:color w:val="201F1E"/>
          <w:shd w:val="clear" w:color="auto" w:fill="FFFFFF"/>
        </w:rPr>
        <w:t>Since the start of the COVID-19 pandemic, the FSS Coordinator, has attended HUD provided/endorsed trainings to more readily assist participants</w:t>
      </w:r>
      <w:r>
        <w:rPr>
          <w:rFonts w:ascii="Century Gothic" w:hAnsi="Century Gothic" w:cstheme="minorHAnsi"/>
          <w:color w:val="201F1E"/>
          <w:shd w:val="clear" w:color="auto" w:fill="FFFFFF"/>
        </w:rPr>
        <w:t xml:space="preserve"> to</w:t>
      </w:r>
      <w:r w:rsidRPr="00717A0E">
        <w:rPr>
          <w:rFonts w:ascii="Century Gothic" w:hAnsi="Century Gothic" w:cstheme="minorHAnsi"/>
          <w:color w:val="201F1E"/>
          <w:shd w:val="clear" w:color="auto" w:fill="FFFFFF"/>
        </w:rPr>
        <w:t xml:space="preserve"> navigate a changed and changing work landscape.  Case management which largely consists of telephone </w:t>
      </w:r>
      <w:r w:rsidRPr="00717A0E">
        <w:rPr>
          <w:rFonts w:ascii="Century Gothic" w:hAnsi="Century Gothic" w:cstheme="minorHAnsi"/>
          <w:color w:val="201F1E"/>
          <w:shd w:val="clear" w:color="auto" w:fill="FFFFFF"/>
        </w:rPr>
        <w:lastRenderedPageBreak/>
        <w:t>contact and video meetings has focused on helping participants manage stress, find work alternatives, and access available unemployment resources.</w:t>
      </w:r>
    </w:p>
    <w:p w14:paraId="25F22ED4" w14:textId="77777777" w:rsidR="00FD6163" w:rsidRPr="00717A0E" w:rsidRDefault="00FD6163" w:rsidP="00FD6163">
      <w:pPr>
        <w:spacing w:before="100" w:beforeAutospacing="1"/>
        <w:jc w:val="both"/>
        <w:rPr>
          <w:rFonts w:ascii="Century Gothic" w:hAnsi="Century Gothic" w:cstheme="minorHAnsi"/>
        </w:rPr>
      </w:pPr>
      <w:r w:rsidRPr="00717A0E">
        <w:rPr>
          <w:rFonts w:ascii="Century Gothic" w:hAnsi="Century Gothic" w:cstheme="minorHAnsi"/>
          <w:color w:val="201F1E"/>
          <w:shd w:val="clear" w:color="auto" w:fill="FFFFFF"/>
        </w:rPr>
        <w:t>Program enrollment currently stands at 38 participants with the numbers breaking down to 21 Public Housing enrollees and 17 Housing Choice Voucher participants.  The FSS Coordinator has continued to recruit participants to the program and has outlined and implemented a virtual orientation protocol that has seen several participants complete the enrollment process.</w:t>
      </w:r>
      <w:r w:rsidRPr="00717A0E">
        <w:rPr>
          <w:rFonts w:ascii="Century Gothic" w:hAnsi="Century Gothic" w:cstheme="minorHAnsi"/>
          <w:color w:val="201F1E"/>
        </w:rPr>
        <w:t xml:space="preserve"> </w:t>
      </w:r>
    </w:p>
    <w:p w14:paraId="61790BE3" w14:textId="56FB323D" w:rsidR="00FD6163" w:rsidRDefault="00FD6163" w:rsidP="006F4A50">
      <w:pPr>
        <w:jc w:val="both"/>
        <w:rPr>
          <w:rFonts w:ascii="Century Gothic" w:eastAsia="Calibri" w:hAnsi="Century Gothic" w:cs="Calibri"/>
          <w:color w:val="201F1E"/>
          <w:shd w:val="clear" w:color="auto" w:fill="FFFFFF"/>
          <w:lang w:eastAsia="en-VI"/>
        </w:rPr>
      </w:pPr>
    </w:p>
    <w:p w14:paraId="6713BE73" w14:textId="14F9ACE8"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color w:val="201F1E"/>
          <w:shd w:val="clear" w:color="auto" w:fill="FFFFFF"/>
          <w:lang w:eastAsia="en-VI"/>
        </w:rPr>
        <w:t xml:space="preserve">The FSS Coordinator has continued to recruit, enroll, </w:t>
      </w:r>
      <w:proofErr w:type="gramStart"/>
      <w:r w:rsidRPr="006F4A50">
        <w:rPr>
          <w:rFonts w:ascii="Century Gothic" w:eastAsia="Calibri" w:hAnsi="Century Gothic" w:cs="Calibri"/>
          <w:color w:val="201F1E"/>
          <w:shd w:val="clear" w:color="auto" w:fill="FFFFFF"/>
          <w:lang w:eastAsia="en-VI"/>
        </w:rPr>
        <w:t>graduate</w:t>
      </w:r>
      <w:proofErr w:type="gramEnd"/>
      <w:r w:rsidRPr="006F4A50">
        <w:rPr>
          <w:rFonts w:ascii="Century Gothic" w:eastAsia="Calibri" w:hAnsi="Century Gothic" w:cs="Calibri"/>
          <w:color w:val="201F1E"/>
          <w:shd w:val="clear" w:color="auto" w:fill="FFFFFF"/>
          <w:lang w:eastAsia="en-VI"/>
        </w:rPr>
        <w:t xml:space="preserve"> and serve participants in the FSS Program. </w:t>
      </w:r>
      <w:r w:rsidRPr="006F4A50">
        <w:rPr>
          <w:rFonts w:ascii="Century Gothic" w:eastAsia="Calibri" w:hAnsi="Century Gothic" w:cs="Calibri"/>
          <w:shd w:val="clear" w:color="auto" w:fill="FFFFFF"/>
          <w:lang w:eastAsia="en-VI"/>
        </w:rPr>
        <w:t>FSS </w:t>
      </w:r>
      <w:r w:rsidRPr="006F4A50">
        <w:rPr>
          <w:rFonts w:ascii="Century Gothic" w:eastAsia="Calibri" w:hAnsi="Century Gothic" w:cs="Calibri"/>
          <w:color w:val="201F1E"/>
          <w:lang w:val="en-VI" w:eastAsia="en-VI"/>
        </w:rPr>
        <w:t xml:space="preserve">Program </w:t>
      </w:r>
      <w:del w:id="876" w:author="Lydia Pelle" w:date="2021-09-30T06:00:00Z">
        <w:r w:rsidRPr="006F4A50" w:rsidDel="003F76B4">
          <w:rPr>
            <w:rFonts w:ascii="Century Gothic" w:eastAsia="Calibri" w:hAnsi="Century Gothic" w:cs="Calibri"/>
            <w:color w:val="201F1E"/>
            <w:lang w:val="en-VI" w:eastAsia="en-VI"/>
          </w:rPr>
          <w:delText>enrollment</w:delText>
        </w:r>
      </w:del>
      <w:ins w:id="877" w:author="Lydia Pelle" w:date="2021-09-30T06:00:00Z">
        <w:r w:rsidR="003F76B4" w:rsidRPr="006F4A50">
          <w:rPr>
            <w:rFonts w:ascii="Century Gothic" w:eastAsia="Calibri" w:hAnsi="Century Gothic" w:cs="Calibri"/>
            <w:color w:val="201F1E"/>
            <w:lang w:val="en-VI" w:eastAsia="en-VI"/>
          </w:rPr>
          <w:t>enrolment</w:t>
        </w:r>
      </w:ins>
      <w:r w:rsidRPr="006F4A50">
        <w:rPr>
          <w:rFonts w:ascii="Century Gothic" w:eastAsia="Calibri" w:hAnsi="Century Gothic" w:cs="Calibri"/>
          <w:color w:val="201F1E"/>
          <w:lang w:val="en-VI" w:eastAsia="en-VI"/>
        </w:rPr>
        <w:t xml:space="preserve"> currently stands at 38 participants with the numbers breaking down to 18 Low Income Public Housing </w:t>
      </w:r>
      <w:del w:id="878" w:author="Lydia Pelle" w:date="2021-09-30T06:00:00Z">
        <w:r w:rsidRPr="006F4A50" w:rsidDel="003F76B4">
          <w:rPr>
            <w:rFonts w:ascii="Century Gothic" w:eastAsia="Calibri" w:hAnsi="Century Gothic" w:cs="Calibri"/>
            <w:color w:val="201F1E"/>
            <w:lang w:val="en-VI" w:eastAsia="en-VI"/>
          </w:rPr>
          <w:delText>enrollees</w:delText>
        </w:r>
      </w:del>
      <w:ins w:id="879" w:author="Lydia Pelle" w:date="2021-09-30T06:00:00Z">
        <w:r w:rsidR="003F76B4" w:rsidRPr="006F4A50">
          <w:rPr>
            <w:rFonts w:ascii="Century Gothic" w:eastAsia="Calibri" w:hAnsi="Century Gothic" w:cs="Calibri"/>
            <w:color w:val="201F1E"/>
            <w:lang w:val="en-VI" w:eastAsia="en-VI"/>
          </w:rPr>
          <w:t>enrolees</w:t>
        </w:r>
      </w:ins>
      <w:r w:rsidRPr="006F4A50">
        <w:rPr>
          <w:rFonts w:ascii="Century Gothic" w:eastAsia="Calibri" w:hAnsi="Century Gothic" w:cs="Calibri"/>
          <w:color w:val="201F1E"/>
          <w:lang w:val="en-VI" w:eastAsia="en-VI"/>
        </w:rPr>
        <w:t xml:space="preserve"> and 20 Housing Choice Voucher participants. </w:t>
      </w:r>
    </w:p>
    <w:p w14:paraId="1FE0993E" w14:textId="77777777" w:rsidR="006F4A50" w:rsidRPr="006F4A50" w:rsidRDefault="006F4A50" w:rsidP="00AF4504">
      <w:pPr>
        <w:jc w:val="both"/>
        <w:rPr>
          <w:rFonts w:ascii="Century Gothic" w:hAnsi="Century Gothic"/>
          <w:lang w:val="en-VI"/>
        </w:rPr>
      </w:pPr>
    </w:p>
    <w:bookmarkEnd w:id="872"/>
    <w:p w14:paraId="70E1B255" w14:textId="77777777" w:rsidR="00034649" w:rsidRPr="00266B8D" w:rsidRDefault="00034649" w:rsidP="00AF4504">
      <w:pPr>
        <w:jc w:val="both"/>
        <w:rPr>
          <w:rFonts w:ascii="Century Gothic" w:hAnsi="Century Gothic"/>
          <w:b/>
          <w:bCs/>
          <w:color w:val="000000"/>
          <w:u w:val="single"/>
        </w:rPr>
      </w:pPr>
    </w:p>
    <w:p w14:paraId="1D83484A" w14:textId="57115106" w:rsidR="00034649" w:rsidRPr="00266B8D" w:rsidRDefault="00034649" w:rsidP="00AF4504">
      <w:pPr>
        <w:jc w:val="both"/>
        <w:rPr>
          <w:rFonts w:ascii="Century Gothic" w:hAnsi="Century Gothic"/>
          <w:b/>
          <w:bCs/>
          <w:u w:val="single"/>
        </w:rPr>
      </w:pPr>
      <w:r w:rsidRPr="00266B8D">
        <w:rPr>
          <w:rFonts w:ascii="Century Gothic" w:hAnsi="Century Gothic"/>
          <w:b/>
          <w:bCs/>
        </w:rPr>
        <w:t>Safety and Crime Prevention</w:t>
      </w:r>
    </w:p>
    <w:p w14:paraId="75CFB881" w14:textId="50954FD4" w:rsidR="00DD25BE" w:rsidRPr="00717A0E" w:rsidRDefault="00DD25BE" w:rsidP="00AE5441">
      <w:pPr>
        <w:spacing w:after="200"/>
        <w:jc w:val="both"/>
        <w:pPrChange w:id="880" w:author="Lydia Pelle [2]" w:date="2021-10-28T04:38:00Z">
          <w:pPr>
            <w:spacing w:after="200" w:line="276" w:lineRule="auto"/>
            <w:jc w:val="both"/>
          </w:pPr>
        </w:pPrChange>
      </w:pPr>
      <w:r w:rsidRPr="00717A0E">
        <w:rPr>
          <w:rFonts w:ascii="Century Gothic" w:hAnsi="Century Gothic"/>
          <w:lang w:val="en-029"/>
        </w:rPr>
        <w:t xml:space="preserve">VIHA began utilizing technology to enhance safety and security in its public housing communities. The implementation of a phased project of installing Closed Circuit TV (CCTV) cameras to provide surveillance information to assist in improving safety were completed at Walter I. M. Hodge Pavilion, Aureo Diaz </w:t>
      </w:r>
      <w:proofErr w:type="gramStart"/>
      <w:r w:rsidRPr="00717A0E">
        <w:rPr>
          <w:rFonts w:ascii="Century Gothic" w:hAnsi="Century Gothic"/>
          <w:lang w:val="en-029"/>
        </w:rPr>
        <w:t>Heights</w:t>
      </w:r>
      <w:proofErr w:type="gramEnd"/>
      <w:r w:rsidRPr="00717A0E">
        <w:rPr>
          <w:rFonts w:ascii="Century Gothic" w:hAnsi="Century Gothic"/>
          <w:lang w:val="en-029"/>
        </w:rPr>
        <w:t xml:space="preserve"> and John F. Kennedy on St. Croix.  On St. Thomas, installations were completed at Oswald Harris Court and Estate Tutu Apartments.  However, Hurricanes Irma and Maria in September 2017 caused significant damage to the CCTV camera systems at all the communities.  Estate Tutu Hi-Rise Apartments’ entire CCTV system was completely damaged by the hurricanes.  Due to the significant damages to the buildings and other facilities at the Estate Tutu Hi-Rise property, VIHA with approval from HUD, has moved forward to demolish the buildings and minimize further damages to these buildings.  In addition, </w:t>
      </w:r>
      <w:r w:rsidRPr="00717A0E">
        <w:rPr>
          <w:rFonts w:ascii="Century Gothic" w:hAnsi="Century Gothic"/>
        </w:rPr>
        <w:t xml:space="preserve">consideration was given to the fact that John F. Kennedy Terrace is </w:t>
      </w:r>
      <w:r w:rsidR="005F5774">
        <w:rPr>
          <w:rFonts w:ascii="Century Gothic" w:hAnsi="Century Gothic"/>
        </w:rPr>
        <w:t>planned for demolition and redevelopment</w:t>
      </w:r>
      <w:r w:rsidRPr="00717A0E">
        <w:rPr>
          <w:rFonts w:ascii="Century Gothic" w:hAnsi="Century Gothic"/>
        </w:rPr>
        <w:t xml:space="preserve"> and the Walter I. M. Hodge Pavilion is contracted with the developer, MDG for RAD conversion.  At these 2 developments, there will be significant change in the redevelopment of the properties making the existing camera locations irrelevant.</w:t>
      </w:r>
      <w:r w:rsidRPr="00717A0E">
        <w:t xml:space="preserve"> </w:t>
      </w:r>
    </w:p>
    <w:p w14:paraId="3CE61696" w14:textId="1AB8BCD0" w:rsidR="00DD25BE" w:rsidRPr="00717A0E" w:rsidRDefault="00DD25BE" w:rsidP="00DD25BE">
      <w:pPr>
        <w:jc w:val="both"/>
        <w:rPr>
          <w:rFonts w:ascii="Century Gothic" w:hAnsi="Century Gothic"/>
          <w:lang w:val="en-029"/>
        </w:rPr>
      </w:pPr>
      <w:r w:rsidRPr="00717A0E">
        <w:rPr>
          <w:rFonts w:ascii="Century Gothic" w:hAnsi="Century Gothic"/>
          <w:lang w:val="en-029"/>
        </w:rPr>
        <w:t>The CCTV</w:t>
      </w:r>
      <w:r w:rsidR="003250DD">
        <w:rPr>
          <w:rFonts w:ascii="Century Gothic" w:hAnsi="Century Gothic"/>
          <w:lang w:val="en-029"/>
        </w:rPr>
        <w:t xml:space="preserve"> vendor </w:t>
      </w:r>
      <w:r w:rsidR="003250DD" w:rsidRPr="003250DD">
        <w:rPr>
          <w:rFonts w:ascii="Century Gothic" w:hAnsi="Century Gothic"/>
          <w:lang w:val="en-029"/>
        </w:rPr>
        <w:t>has completed all repairs and installations</w:t>
      </w:r>
      <w:r w:rsidRPr="00717A0E">
        <w:rPr>
          <w:rFonts w:ascii="Century Gothic" w:hAnsi="Century Gothic"/>
          <w:lang w:val="en-029"/>
        </w:rPr>
        <w:t xml:space="preserve"> </w:t>
      </w:r>
      <w:r w:rsidR="005F5774">
        <w:rPr>
          <w:rFonts w:ascii="Century Gothic" w:hAnsi="Century Gothic"/>
          <w:lang w:val="en-029"/>
        </w:rPr>
        <w:t>at</w:t>
      </w:r>
      <w:r w:rsidR="005F5774" w:rsidRPr="00717A0E">
        <w:rPr>
          <w:rFonts w:ascii="Century Gothic" w:hAnsi="Century Gothic"/>
          <w:lang w:val="en-029"/>
        </w:rPr>
        <w:t xml:space="preserve"> </w:t>
      </w:r>
      <w:r w:rsidRPr="00717A0E">
        <w:rPr>
          <w:rFonts w:ascii="Century Gothic" w:hAnsi="Century Gothic"/>
          <w:lang w:val="en-029"/>
        </w:rPr>
        <w:t xml:space="preserve">the remaining two sites </w:t>
      </w:r>
      <w:r w:rsidR="005F5774">
        <w:rPr>
          <w:rFonts w:ascii="Century Gothic" w:hAnsi="Century Gothic"/>
          <w:lang w:val="en-029"/>
        </w:rPr>
        <w:t xml:space="preserve">of </w:t>
      </w:r>
      <w:r w:rsidRPr="00717A0E">
        <w:rPr>
          <w:rFonts w:ascii="Century Gothic" w:hAnsi="Century Gothic"/>
          <w:lang w:val="en-029"/>
        </w:rPr>
        <w:t>Oswald Harris Court and Aureo Diaz Heights.</w:t>
      </w:r>
    </w:p>
    <w:p w14:paraId="61FD5DB8" w14:textId="77777777" w:rsidR="00DD25BE" w:rsidRPr="00717A0E" w:rsidRDefault="00DD25BE" w:rsidP="00DD25BE">
      <w:pPr>
        <w:jc w:val="both"/>
        <w:rPr>
          <w:rFonts w:ascii="Century Gothic" w:hAnsi="Century Gothic"/>
          <w:lang w:val="en-029"/>
        </w:rPr>
      </w:pPr>
    </w:p>
    <w:p w14:paraId="500144E4" w14:textId="6C2D64F4" w:rsidR="00DD25BE" w:rsidRDefault="00DD25BE" w:rsidP="00DD25BE">
      <w:pPr>
        <w:jc w:val="both"/>
        <w:rPr>
          <w:rFonts w:ascii="Century Gothic" w:hAnsi="Century Gothic"/>
          <w:lang w:val="en-029"/>
        </w:rPr>
      </w:pPr>
      <w:r>
        <w:rPr>
          <w:rFonts w:ascii="Century Gothic" w:hAnsi="Century Gothic"/>
          <w:lang w:val="en-029"/>
        </w:rPr>
        <w:t xml:space="preserve">Additional surveillance systems </w:t>
      </w:r>
      <w:r w:rsidR="005F5774">
        <w:rPr>
          <w:rFonts w:ascii="Century Gothic" w:hAnsi="Century Gothic"/>
          <w:lang w:val="en-029"/>
        </w:rPr>
        <w:t xml:space="preserve">are </w:t>
      </w:r>
      <w:r>
        <w:rPr>
          <w:rFonts w:ascii="Century Gothic" w:hAnsi="Century Gothic"/>
          <w:lang w:val="en-029"/>
        </w:rPr>
        <w:t xml:space="preserve">planned for the </w:t>
      </w:r>
      <w:ins w:id="881" w:author="Lydia Pelle" w:date="2021-09-30T06:02:00Z">
        <w:r w:rsidR="00190A01">
          <w:rPr>
            <w:rFonts w:ascii="Century Gothic" w:hAnsi="Century Gothic"/>
            <w:lang w:val="en-029"/>
          </w:rPr>
          <w:t xml:space="preserve">Michael J. Kirwan Terrace, Lucinda Millin Home, </w:t>
        </w:r>
      </w:ins>
      <w:r>
        <w:rPr>
          <w:rFonts w:ascii="Century Gothic" w:hAnsi="Century Gothic"/>
          <w:lang w:val="en-029"/>
        </w:rPr>
        <w:t xml:space="preserve">Knolls at Contant, Estate </w:t>
      </w:r>
      <w:proofErr w:type="spellStart"/>
      <w:r>
        <w:rPr>
          <w:rFonts w:ascii="Century Gothic" w:hAnsi="Century Gothic"/>
          <w:lang w:val="en-029"/>
        </w:rPr>
        <w:t>Bovoni</w:t>
      </w:r>
      <w:proofErr w:type="spellEnd"/>
      <w:r>
        <w:rPr>
          <w:rFonts w:ascii="Century Gothic" w:hAnsi="Century Gothic"/>
          <w:lang w:val="en-029"/>
        </w:rPr>
        <w:t>, H. H. Bergs Homes</w:t>
      </w:r>
      <w:r w:rsidR="00C05EB9">
        <w:rPr>
          <w:rFonts w:ascii="Century Gothic" w:hAnsi="Century Gothic"/>
          <w:lang w:val="en-029"/>
        </w:rPr>
        <w:t xml:space="preserve"> and Additions</w:t>
      </w:r>
      <w:r>
        <w:rPr>
          <w:rFonts w:ascii="Century Gothic" w:hAnsi="Century Gothic"/>
          <w:lang w:val="en-029"/>
        </w:rPr>
        <w:t>, Marley Homes</w:t>
      </w:r>
      <w:r w:rsidR="00C05EB9">
        <w:rPr>
          <w:rFonts w:ascii="Century Gothic" w:hAnsi="Century Gothic"/>
          <w:lang w:val="en-029"/>
        </w:rPr>
        <w:t xml:space="preserve"> and Additions</w:t>
      </w:r>
      <w:r>
        <w:rPr>
          <w:rFonts w:ascii="Century Gothic" w:hAnsi="Century Gothic"/>
          <w:lang w:val="en-029"/>
        </w:rPr>
        <w:t xml:space="preserve">, </w:t>
      </w:r>
      <w:r w:rsidR="00C05EB9">
        <w:rPr>
          <w:rFonts w:ascii="Century Gothic" w:hAnsi="Century Gothic"/>
          <w:lang w:val="en-029"/>
        </w:rPr>
        <w:t xml:space="preserve">Alphonso “Piggy” Gerard Place, Candido Guadalupe Terrace </w:t>
      </w:r>
      <w:r>
        <w:rPr>
          <w:rFonts w:ascii="Century Gothic" w:hAnsi="Century Gothic"/>
          <w:lang w:val="en-029"/>
        </w:rPr>
        <w:t xml:space="preserve">and D. Hamilton Jackson Terrace in FY </w:t>
      </w:r>
      <w:del w:id="882" w:author="Lydia Pelle [2]" w:date="2021-10-25T04:22:00Z">
        <w:r w:rsidR="005F5774" w:rsidDel="00663935">
          <w:rPr>
            <w:rFonts w:ascii="Century Gothic" w:hAnsi="Century Gothic"/>
            <w:lang w:val="en-029"/>
          </w:rPr>
          <w:delText>2021</w:delText>
        </w:r>
        <w:r w:rsidR="00C05EB9" w:rsidDel="00663935">
          <w:rPr>
            <w:rFonts w:ascii="Century Gothic" w:hAnsi="Century Gothic"/>
            <w:lang w:val="en-029"/>
          </w:rPr>
          <w:delText xml:space="preserve"> </w:delText>
        </w:r>
      </w:del>
      <w:ins w:id="883" w:author="Lydia Pelle [2]" w:date="2021-10-25T04:22:00Z">
        <w:r w:rsidR="00663935">
          <w:rPr>
            <w:rFonts w:ascii="Century Gothic" w:hAnsi="Century Gothic"/>
            <w:lang w:val="en-029"/>
          </w:rPr>
          <w:t xml:space="preserve">2022 </w:t>
        </w:r>
      </w:ins>
      <w:r w:rsidR="00C05EB9">
        <w:rPr>
          <w:rFonts w:ascii="Century Gothic" w:hAnsi="Century Gothic"/>
          <w:lang w:val="en-029"/>
        </w:rPr>
        <w:t xml:space="preserve">and </w:t>
      </w:r>
      <w:del w:id="884" w:author="Lydia Pelle [2]" w:date="2021-10-25T04:22:00Z">
        <w:r w:rsidR="00C05EB9" w:rsidDel="00663935">
          <w:rPr>
            <w:rFonts w:ascii="Century Gothic" w:hAnsi="Century Gothic"/>
            <w:lang w:val="en-029"/>
          </w:rPr>
          <w:delText>FY2022</w:delText>
        </w:r>
      </w:del>
      <w:ins w:id="885" w:author="Lydia Pelle [2]" w:date="2021-10-25T04:22:00Z">
        <w:r w:rsidR="00663935">
          <w:rPr>
            <w:rFonts w:ascii="Century Gothic" w:hAnsi="Century Gothic"/>
            <w:lang w:val="en-029"/>
          </w:rPr>
          <w:t>FY2023</w:t>
        </w:r>
      </w:ins>
      <w:r w:rsidR="00C05EB9">
        <w:rPr>
          <w:rFonts w:ascii="Century Gothic" w:hAnsi="Century Gothic"/>
          <w:lang w:val="en-029"/>
        </w:rPr>
        <w:t>.</w:t>
      </w:r>
      <w:del w:id="886" w:author="Lydia Pelle" w:date="2021-09-30T06:02:00Z">
        <w:r w:rsidDel="00190A01">
          <w:rPr>
            <w:rFonts w:ascii="Century Gothic" w:hAnsi="Century Gothic"/>
            <w:lang w:val="en-029"/>
          </w:rPr>
          <w:delText>.</w:delText>
        </w:r>
      </w:del>
      <w:r>
        <w:rPr>
          <w:rFonts w:ascii="Century Gothic" w:hAnsi="Century Gothic"/>
          <w:lang w:val="en-029"/>
        </w:rPr>
        <w:t xml:space="preserve"> </w:t>
      </w:r>
    </w:p>
    <w:p w14:paraId="5BBCD1FE" w14:textId="77777777" w:rsidR="00DD25BE" w:rsidRDefault="00DD25BE" w:rsidP="00DD25BE">
      <w:pPr>
        <w:jc w:val="both"/>
        <w:rPr>
          <w:rFonts w:ascii="Century Gothic" w:hAnsi="Century Gothic"/>
          <w:lang w:val="en-029"/>
        </w:rPr>
      </w:pPr>
    </w:p>
    <w:p w14:paraId="75D0DE14" w14:textId="082173D5" w:rsidR="00DD25BE" w:rsidRDefault="00DD25BE" w:rsidP="00DD25BE">
      <w:pPr>
        <w:jc w:val="both"/>
        <w:rPr>
          <w:rFonts w:ascii="Century Gothic" w:hAnsi="Century Gothic"/>
          <w:lang w:val="en-029"/>
        </w:rPr>
      </w:pPr>
      <w:r>
        <w:rPr>
          <w:rFonts w:ascii="Century Gothic" w:hAnsi="Century Gothic"/>
          <w:lang w:val="en-029"/>
        </w:rPr>
        <w:t>VIHA will continue to advocate for additional manpower for the Virgin Islands Police Department (VIPD) to fully implement community policing</w:t>
      </w:r>
      <w:r w:rsidR="00C05EB9">
        <w:rPr>
          <w:rFonts w:ascii="Century Gothic" w:hAnsi="Century Gothic"/>
          <w:lang w:val="en-029"/>
        </w:rPr>
        <w:t xml:space="preserve"> within our public housing communities</w:t>
      </w:r>
      <w:r>
        <w:rPr>
          <w:rFonts w:ascii="Century Gothic" w:hAnsi="Century Gothic"/>
          <w:lang w:val="en-029"/>
        </w:rPr>
        <w:t>.  The VIPD understands the value of the CCTV</w:t>
      </w:r>
      <w:r w:rsidR="00C05EB9">
        <w:rPr>
          <w:rFonts w:ascii="Century Gothic" w:hAnsi="Century Gothic"/>
          <w:lang w:val="en-029"/>
        </w:rPr>
        <w:t xml:space="preserve"> systems that have been</w:t>
      </w:r>
      <w:r>
        <w:rPr>
          <w:rFonts w:ascii="Century Gothic" w:hAnsi="Century Gothic"/>
          <w:lang w:val="en-029"/>
        </w:rPr>
        <w:t xml:space="preserve"> installed and has benefitted from the footage obtained from these cameras. </w:t>
      </w:r>
      <w:r>
        <w:rPr>
          <w:rFonts w:ascii="Century Gothic" w:hAnsi="Century Gothic"/>
          <w:lang w:val="en-029"/>
        </w:rPr>
        <w:lastRenderedPageBreak/>
        <w:t>Consequently, there are frequent requests for surveillance footage of suspected criminal activity in and around public housing communities that have the CCTVs installed</w:t>
      </w:r>
      <w:ins w:id="887" w:author="Lydia Pelle [2]" w:date="2021-10-25T04:22:00Z">
        <w:r w:rsidR="00663935">
          <w:rPr>
            <w:rFonts w:ascii="Century Gothic" w:hAnsi="Century Gothic"/>
            <w:lang w:val="en-029"/>
          </w:rPr>
          <w:t xml:space="preserve"> and operational</w:t>
        </w:r>
      </w:ins>
      <w:r>
        <w:rPr>
          <w:rFonts w:ascii="Century Gothic" w:hAnsi="Century Gothic"/>
          <w:lang w:val="en-029"/>
        </w:rPr>
        <w:t xml:space="preserve">. </w:t>
      </w:r>
    </w:p>
    <w:p w14:paraId="68E4992D" w14:textId="77777777" w:rsidR="00DD25BE" w:rsidRDefault="00DD25BE" w:rsidP="00DD25BE">
      <w:pPr>
        <w:rPr>
          <w:rFonts w:ascii="Calibri" w:hAnsi="Calibri" w:cs="Calibri"/>
          <w:sz w:val="22"/>
          <w:szCs w:val="22"/>
        </w:rPr>
      </w:pPr>
    </w:p>
    <w:p w14:paraId="20D061BA" w14:textId="583CB37F" w:rsidR="00034649" w:rsidRPr="00266B8D" w:rsidRDefault="00717A0E" w:rsidP="00AF4504">
      <w:pPr>
        <w:pStyle w:val="aolmailmsonormal"/>
        <w:spacing w:before="0" w:beforeAutospacing="0" w:after="0" w:afterAutospacing="0"/>
        <w:jc w:val="both"/>
        <w:rPr>
          <w:rFonts w:ascii="Century Gothic" w:hAnsi="Century Gothic"/>
          <w:b/>
          <w:bCs/>
        </w:rPr>
      </w:pPr>
      <w:commentRangeStart w:id="888"/>
      <w:commentRangeStart w:id="889"/>
      <w:commentRangeEnd w:id="888"/>
      <w:r>
        <w:rPr>
          <w:rStyle w:val="CommentReference"/>
        </w:rPr>
        <w:commentReference w:id="888"/>
      </w:r>
      <w:commentRangeEnd w:id="889"/>
      <w:r>
        <w:rPr>
          <w:rStyle w:val="CommentReference"/>
        </w:rPr>
        <w:commentReference w:id="889"/>
      </w:r>
      <w:r w:rsidR="00034649" w:rsidRPr="00266B8D">
        <w:rPr>
          <w:rFonts w:ascii="Century Gothic" w:hAnsi="Century Gothic"/>
          <w:b/>
          <w:bCs/>
        </w:rPr>
        <w:t>Asset Management</w:t>
      </w:r>
    </w:p>
    <w:p w14:paraId="7541E5FF" w14:textId="77777777" w:rsidR="00034649" w:rsidRPr="00266B8D" w:rsidRDefault="00034649" w:rsidP="00AF4504">
      <w:pPr>
        <w:pStyle w:val="aolmailmsonormal"/>
        <w:spacing w:before="0" w:beforeAutospacing="0" w:after="0" w:afterAutospacing="0"/>
        <w:jc w:val="both"/>
        <w:rPr>
          <w:rFonts w:ascii="Century Gothic" w:hAnsi="Century Gothic"/>
          <w:b/>
          <w:bCs/>
          <w:u w:val="single"/>
        </w:rPr>
      </w:pPr>
    </w:p>
    <w:p w14:paraId="7C216823" w14:textId="5CE83AB3" w:rsidR="00034649" w:rsidRPr="00266B8D" w:rsidRDefault="00836E87" w:rsidP="00AF4504">
      <w:pPr>
        <w:pStyle w:val="aolmailmsonormal"/>
        <w:autoSpaceDE w:val="0"/>
        <w:autoSpaceDN w:val="0"/>
        <w:adjustRightInd w:val="0"/>
        <w:spacing w:before="0" w:beforeAutospacing="0" w:after="0" w:afterAutospacing="0"/>
        <w:jc w:val="both"/>
        <w:rPr>
          <w:rFonts w:ascii="Century Gothic" w:eastAsia="Calibri" w:hAnsi="Century Gothic"/>
        </w:rPr>
      </w:pPr>
      <w:r w:rsidRPr="00266B8D">
        <w:rPr>
          <w:rStyle w:val="Strong"/>
          <w:rFonts w:ascii="Century Gothic" w:hAnsi="Century Gothic" w:cs="Arial"/>
          <w:b w:val="0"/>
        </w:rPr>
        <w:t>Violence Against Women Act</w:t>
      </w:r>
      <w:r w:rsidRPr="00266B8D">
        <w:rPr>
          <w:rFonts w:ascii="Century Gothic" w:hAnsi="Century Gothic"/>
          <w:color w:val="000000"/>
        </w:rPr>
        <w:t xml:space="preserve"> (</w:t>
      </w:r>
      <w:r w:rsidR="00034649" w:rsidRPr="00266B8D">
        <w:rPr>
          <w:rFonts w:ascii="Century Gothic" w:hAnsi="Century Gothic"/>
          <w:color w:val="000000"/>
        </w:rPr>
        <w:t>VAWA</w:t>
      </w:r>
      <w:r w:rsidRPr="00266B8D">
        <w:rPr>
          <w:rFonts w:ascii="Century Gothic" w:hAnsi="Century Gothic"/>
          <w:color w:val="000000"/>
        </w:rPr>
        <w:t>)</w:t>
      </w:r>
      <w:r w:rsidR="00034649" w:rsidRPr="00266B8D">
        <w:rPr>
          <w:rFonts w:ascii="Century Gothic" w:hAnsi="Century Gothic"/>
          <w:color w:val="000000"/>
        </w:rPr>
        <w:t xml:space="preserve"> - The Virgin Islands Housing Authority (VIHA) will develop </w:t>
      </w:r>
      <w:r w:rsidR="00E06DBF" w:rsidRPr="00266B8D">
        <w:rPr>
          <w:rFonts w:ascii="Century Gothic" w:hAnsi="Century Gothic"/>
          <w:color w:val="000000"/>
        </w:rPr>
        <w:t>a</w:t>
      </w:r>
      <w:r w:rsidR="00034649" w:rsidRPr="00266B8D">
        <w:rPr>
          <w:rFonts w:ascii="Century Gothic" w:hAnsi="Century Gothic"/>
          <w:color w:val="000000"/>
        </w:rPr>
        <w:t xml:space="preserve"> </w:t>
      </w:r>
      <w:r w:rsidR="00267E97" w:rsidRPr="00266B8D">
        <w:rPr>
          <w:rFonts w:ascii="Century Gothic" w:hAnsi="Century Gothic" w:cs="Arial"/>
          <w:bCs/>
          <w:color w:val="222222"/>
          <w:shd w:val="clear" w:color="auto" w:fill="FFFFFF"/>
        </w:rPr>
        <w:t>Memorandum of Understanding</w:t>
      </w:r>
      <w:r w:rsidR="00267E97" w:rsidRPr="00266B8D">
        <w:rPr>
          <w:rFonts w:ascii="Century Gothic" w:hAnsi="Century Gothic"/>
          <w:color w:val="000000"/>
        </w:rPr>
        <w:t xml:space="preserve"> (</w:t>
      </w:r>
      <w:r w:rsidR="00034649" w:rsidRPr="00266B8D">
        <w:rPr>
          <w:rFonts w:ascii="Century Gothic" w:hAnsi="Century Gothic"/>
          <w:color w:val="000000"/>
        </w:rPr>
        <w:t>MOU</w:t>
      </w:r>
      <w:r w:rsidR="00267E97" w:rsidRPr="00266B8D">
        <w:rPr>
          <w:rFonts w:ascii="Century Gothic" w:hAnsi="Century Gothic"/>
          <w:color w:val="000000"/>
        </w:rPr>
        <w:t>)</w:t>
      </w:r>
      <w:r w:rsidR="00034649" w:rsidRPr="00266B8D">
        <w:rPr>
          <w:rFonts w:ascii="Century Gothic" w:hAnsi="Century Gothic"/>
          <w:color w:val="000000"/>
        </w:rPr>
        <w:t xml:space="preserve"> with the Virgin Islands Department of Human Services and the</w:t>
      </w:r>
      <w:r w:rsidRPr="00266B8D">
        <w:rPr>
          <w:rFonts w:ascii="Century Gothic" w:hAnsi="Century Gothic"/>
          <w:color w:val="000000"/>
        </w:rPr>
        <w:t xml:space="preserve"> </w:t>
      </w:r>
      <w:r w:rsidR="00034649" w:rsidRPr="00266B8D">
        <w:rPr>
          <w:rFonts w:ascii="Century Gothic" w:hAnsi="Century Gothic"/>
          <w:color w:val="000000"/>
        </w:rPr>
        <w:t xml:space="preserve">Family Resource Center to address VAWA.  The two agencies have </w:t>
      </w:r>
      <w:r w:rsidR="00BD218E" w:rsidRPr="00266B8D">
        <w:rPr>
          <w:rFonts w:ascii="Century Gothic" w:hAnsi="Century Gothic"/>
          <w:color w:val="000000"/>
        </w:rPr>
        <w:t>significant</w:t>
      </w:r>
      <w:r w:rsidR="00034649" w:rsidRPr="00266B8D">
        <w:rPr>
          <w:rFonts w:ascii="Century Gothic" w:hAnsi="Century Gothic"/>
          <w:color w:val="000000"/>
        </w:rPr>
        <w:t xml:space="preserve"> experience in assisting victims of domestic violence</w:t>
      </w:r>
      <w:r w:rsidRPr="00266B8D">
        <w:rPr>
          <w:rFonts w:ascii="Century Gothic" w:hAnsi="Century Gothic"/>
          <w:color w:val="000000"/>
        </w:rPr>
        <w:t xml:space="preserve"> </w:t>
      </w:r>
      <w:r w:rsidR="00034649" w:rsidRPr="00266B8D">
        <w:rPr>
          <w:rFonts w:ascii="Century Gothic" w:hAnsi="Century Gothic"/>
          <w:color w:val="000000"/>
        </w:rPr>
        <w:t>and the collaboration will be extremely beneficial for both employees and residents.  Annual trainings will be planned for the employees and periodic meetings will be held with the residents.  Flye</w:t>
      </w:r>
      <w:r w:rsidR="00A144F2" w:rsidRPr="00266B8D">
        <w:rPr>
          <w:rFonts w:ascii="Century Gothic" w:hAnsi="Century Gothic"/>
          <w:color w:val="000000"/>
        </w:rPr>
        <w:t xml:space="preserve">rs will be available at all </w:t>
      </w:r>
      <w:r w:rsidR="00034649" w:rsidRPr="00266B8D">
        <w:rPr>
          <w:rFonts w:ascii="Century Gothic" w:hAnsi="Century Gothic"/>
          <w:color w:val="000000"/>
        </w:rPr>
        <w:t xml:space="preserve">sites and </w:t>
      </w:r>
      <w:r w:rsidR="00F80358" w:rsidRPr="00266B8D">
        <w:rPr>
          <w:rFonts w:ascii="Century Gothic" w:hAnsi="Century Gothic"/>
          <w:color w:val="000000"/>
        </w:rPr>
        <w:t>C</w:t>
      </w:r>
      <w:r w:rsidR="00034649" w:rsidRPr="00266B8D">
        <w:rPr>
          <w:rFonts w:ascii="Century Gothic" w:hAnsi="Century Gothic"/>
          <w:color w:val="000000"/>
        </w:rPr>
        <w:t xml:space="preserve">entral </w:t>
      </w:r>
      <w:r w:rsidR="00F80358" w:rsidRPr="00266B8D">
        <w:rPr>
          <w:rFonts w:ascii="Century Gothic" w:hAnsi="Century Gothic"/>
          <w:color w:val="000000"/>
        </w:rPr>
        <w:t>O</w:t>
      </w:r>
      <w:r w:rsidR="00034649" w:rsidRPr="00266B8D">
        <w:rPr>
          <w:rFonts w:ascii="Century Gothic" w:hAnsi="Century Gothic"/>
          <w:color w:val="000000"/>
        </w:rPr>
        <w:t>ffices and information will also be posted on VIHA</w:t>
      </w:r>
      <w:r w:rsidR="00F80358" w:rsidRPr="00266B8D">
        <w:rPr>
          <w:rFonts w:ascii="Century Gothic" w:hAnsi="Century Gothic"/>
          <w:color w:val="000000"/>
        </w:rPr>
        <w:t>’</w:t>
      </w:r>
      <w:r w:rsidR="00034649" w:rsidRPr="00266B8D">
        <w:rPr>
          <w:rFonts w:ascii="Century Gothic" w:hAnsi="Century Gothic"/>
          <w:color w:val="000000"/>
        </w:rPr>
        <w:t>s website and Facebook page.</w:t>
      </w:r>
    </w:p>
    <w:p w14:paraId="28A4F456" w14:textId="77777777" w:rsidR="00034649" w:rsidRPr="00266B8D" w:rsidRDefault="00034649" w:rsidP="00AF4504">
      <w:pPr>
        <w:pStyle w:val="aolmailmsonormal"/>
        <w:autoSpaceDE w:val="0"/>
        <w:autoSpaceDN w:val="0"/>
        <w:adjustRightInd w:val="0"/>
        <w:spacing w:before="0" w:beforeAutospacing="0" w:after="0" w:afterAutospacing="0"/>
        <w:ind w:left="360"/>
        <w:jc w:val="both"/>
        <w:rPr>
          <w:rFonts w:ascii="Century Gothic" w:eastAsia="Calibri" w:hAnsi="Century Gothic"/>
        </w:rPr>
      </w:pPr>
    </w:p>
    <w:p w14:paraId="5B3E5730" w14:textId="0C9721A3" w:rsidR="000131B7" w:rsidRPr="00266B8D" w:rsidRDefault="000131B7" w:rsidP="00AF4504">
      <w:pPr>
        <w:widowControl w:val="0"/>
        <w:ind w:right="-20"/>
        <w:jc w:val="both"/>
        <w:rPr>
          <w:rFonts w:ascii="Century Gothic" w:hAnsi="Century Gothic"/>
        </w:rPr>
      </w:pPr>
      <w:r w:rsidRPr="00266B8D">
        <w:rPr>
          <w:rFonts w:ascii="Century Gothic" w:hAnsi="Century Gothic"/>
        </w:rPr>
        <w:t xml:space="preserve">The Virgin Islands Housing Authority </w:t>
      </w:r>
      <w:r w:rsidR="0096324B">
        <w:rPr>
          <w:rFonts w:ascii="Century Gothic" w:hAnsi="Century Gothic"/>
        </w:rPr>
        <w:t>has</w:t>
      </w:r>
      <w:r w:rsidRPr="00266B8D">
        <w:rPr>
          <w:rFonts w:ascii="Century Gothic" w:hAnsi="Century Gothic"/>
        </w:rPr>
        <w:t xml:space="preserve"> implement</w:t>
      </w:r>
      <w:r w:rsidR="0096324B">
        <w:rPr>
          <w:rFonts w:ascii="Century Gothic" w:hAnsi="Century Gothic"/>
        </w:rPr>
        <w:t>ed</w:t>
      </w:r>
      <w:r w:rsidRPr="00266B8D">
        <w:rPr>
          <w:rFonts w:ascii="Century Gothic" w:hAnsi="Century Gothic"/>
        </w:rPr>
        <w:t xml:space="preserve"> a </w:t>
      </w:r>
      <w:r w:rsidR="00760B7B">
        <w:rPr>
          <w:rFonts w:ascii="Century Gothic" w:hAnsi="Century Gothic"/>
        </w:rPr>
        <w:t>S</w:t>
      </w:r>
      <w:r w:rsidRPr="00266B8D">
        <w:rPr>
          <w:rFonts w:ascii="Century Gothic" w:hAnsi="Century Gothic"/>
        </w:rPr>
        <w:t xml:space="preserve">moke-free </w:t>
      </w:r>
      <w:r w:rsidR="00760B7B">
        <w:rPr>
          <w:rFonts w:ascii="Century Gothic" w:hAnsi="Century Gothic"/>
        </w:rPr>
        <w:t>P</w:t>
      </w:r>
      <w:r w:rsidRPr="00266B8D">
        <w:rPr>
          <w:rFonts w:ascii="Century Gothic" w:hAnsi="Century Gothic"/>
        </w:rPr>
        <w:t xml:space="preserve">olicy at </w:t>
      </w:r>
      <w:proofErr w:type="gramStart"/>
      <w:r w:rsidRPr="00266B8D">
        <w:rPr>
          <w:rFonts w:ascii="Century Gothic" w:hAnsi="Century Gothic"/>
        </w:rPr>
        <w:t>all of</w:t>
      </w:r>
      <w:proofErr w:type="gramEnd"/>
      <w:r w:rsidRPr="00266B8D">
        <w:rPr>
          <w:rFonts w:ascii="Century Gothic" w:hAnsi="Century Gothic"/>
        </w:rPr>
        <w:t xml:space="preserve"> its properties, pursuant to</w:t>
      </w:r>
      <w:r w:rsidR="0096324B">
        <w:rPr>
          <w:rFonts w:ascii="Century Gothic" w:hAnsi="Century Gothic"/>
        </w:rPr>
        <w:t xml:space="preserve"> </w:t>
      </w:r>
      <w:r w:rsidRPr="00266B8D">
        <w:rPr>
          <w:rFonts w:ascii="Century Gothic" w:hAnsi="Century Gothic"/>
        </w:rPr>
        <w:t>regulations from the Department of Housing and Urban Development (24 C.F.R 965.653). The policy w</w:t>
      </w:r>
      <w:r w:rsidR="005E362D">
        <w:rPr>
          <w:rFonts w:ascii="Century Gothic" w:hAnsi="Century Gothic"/>
        </w:rPr>
        <w:t>as</w:t>
      </w:r>
      <w:r w:rsidRPr="00266B8D">
        <w:rPr>
          <w:rFonts w:ascii="Century Gothic" w:hAnsi="Century Gothic"/>
        </w:rPr>
        <w:t xml:space="preserve"> effect</w:t>
      </w:r>
      <w:r w:rsidR="005E362D">
        <w:rPr>
          <w:rFonts w:ascii="Century Gothic" w:hAnsi="Century Gothic"/>
        </w:rPr>
        <w:t>ive</w:t>
      </w:r>
      <w:r w:rsidRPr="00266B8D">
        <w:rPr>
          <w:rFonts w:ascii="Century Gothic" w:hAnsi="Century Gothic"/>
        </w:rPr>
        <w:t xml:space="preserve"> </w:t>
      </w:r>
      <w:r w:rsidRPr="008E1E08">
        <w:rPr>
          <w:rFonts w:ascii="Century Gothic" w:hAnsi="Century Gothic"/>
          <w:bCs/>
          <w:rPrChange w:id="890" w:author="Lydia Pelle" w:date="2021-09-30T12:53:00Z">
            <w:rPr>
              <w:rFonts w:ascii="Century Gothic" w:hAnsi="Century Gothic"/>
              <w:b/>
            </w:rPr>
          </w:rPrChange>
        </w:rPr>
        <w:t>January 1, 2019</w:t>
      </w:r>
      <w:r w:rsidRPr="00266B8D">
        <w:rPr>
          <w:rFonts w:ascii="Century Gothic" w:hAnsi="Century Gothic"/>
          <w:b/>
        </w:rPr>
        <w:t xml:space="preserve">. </w:t>
      </w:r>
    </w:p>
    <w:p w14:paraId="01A3C560" w14:textId="77777777" w:rsidR="000131B7" w:rsidRPr="00266B8D" w:rsidRDefault="000131B7" w:rsidP="00AF4504">
      <w:pPr>
        <w:pStyle w:val="ListParagraph"/>
        <w:ind w:left="360"/>
        <w:jc w:val="both"/>
        <w:rPr>
          <w:rFonts w:ascii="Century Gothic" w:hAnsi="Century Gothic"/>
        </w:rPr>
      </w:pPr>
    </w:p>
    <w:p w14:paraId="02D7ADCC" w14:textId="354A62A8" w:rsidR="000131B7" w:rsidRPr="00266B8D" w:rsidRDefault="000131B7" w:rsidP="00AF4504">
      <w:pPr>
        <w:widowControl w:val="0"/>
        <w:ind w:right="-20"/>
        <w:jc w:val="both"/>
        <w:rPr>
          <w:rFonts w:ascii="Century Gothic" w:hAnsi="Century Gothic"/>
        </w:rPr>
      </w:pPr>
      <w:r w:rsidRPr="00266B8D">
        <w:rPr>
          <w:rFonts w:ascii="Century Gothic" w:hAnsi="Century Gothic"/>
        </w:rPr>
        <w:t xml:space="preserve">The </w:t>
      </w:r>
      <w:r w:rsidR="00760B7B">
        <w:rPr>
          <w:rFonts w:ascii="Century Gothic" w:hAnsi="Century Gothic"/>
        </w:rPr>
        <w:t>S</w:t>
      </w:r>
      <w:r w:rsidRPr="00266B8D">
        <w:rPr>
          <w:rFonts w:ascii="Century Gothic" w:hAnsi="Century Gothic"/>
        </w:rPr>
        <w:t xml:space="preserve">moke-free </w:t>
      </w:r>
      <w:r w:rsidR="00760B7B">
        <w:rPr>
          <w:rFonts w:ascii="Century Gothic" w:hAnsi="Century Gothic"/>
        </w:rPr>
        <w:t>P</w:t>
      </w:r>
      <w:r w:rsidRPr="00266B8D">
        <w:rPr>
          <w:rFonts w:ascii="Century Gothic" w:hAnsi="Century Gothic"/>
        </w:rPr>
        <w:t>olicy</w:t>
      </w:r>
      <w:r w:rsidR="0096324B">
        <w:rPr>
          <w:rFonts w:ascii="Century Gothic" w:hAnsi="Century Gothic"/>
        </w:rPr>
        <w:t xml:space="preserve"> </w:t>
      </w:r>
      <w:r w:rsidRPr="00266B8D">
        <w:rPr>
          <w:rFonts w:ascii="Century Gothic" w:hAnsi="Century Gothic"/>
        </w:rPr>
        <w:t>allow</w:t>
      </w:r>
      <w:r w:rsidR="0096324B">
        <w:rPr>
          <w:rFonts w:ascii="Century Gothic" w:hAnsi="Century Gothic"/>
        </w:rPr>
        <w:t>s</w:t>
      </w:r>
      <w:r w:rsidRPr="00266B8D">
        <w:rPr>
          <w:rFonts w:ascii="Century Gothic" w:hAnsi="Century Gothic"/>
        </w:rPr>
        <w:t xml:space="preserve"> people who smoke to rent a unit. However, the </w:t>
      </w:r>
      <w:r w:rsidR="00E71BB3" w:rsidRPr="00266B8D">
        <w:rPr>
          <w:rFonts w:ascii="Century Gothic" w:hAnsi="Century Gothic"/>
        </w:rPr>
        <w:t>policy</w:t>
      </w:r>
      <w:r w:rsidR="00E71BB3">
        <w:rPr>
          <w:rFonts w:ascii="Century Gothic" w:hAnsi="Century Gothic"/>
        </w:rPr>
        <w:t xml:space="preserve"> </w:t>
      </w:r>
      <w:r w:rsidR="00E71BB3" w:rsidRPr="00266B8D">
        <w:rPr>
          <w:rFonts w:ascii="Century Gothic" w:hAnsi="Century Gothic"/>
        </w:rPr>
        <w:t>prohibits</w:t>
      </w:r>
      <w:r w:rsidRPr="00266B8D">
        <w:rPr>
          <w:rFonts w:ascii="Century Gothic" w:hAnsi="Century Gothic"/>
        </w:rPr>
        <w:t xml:space="preserve"> smoking on VIHA </w:t>
      </w:r>
      <w:r w:rsidR="00760B7B">
        <w:rPr>
          <w:rFonts w:ascii="Century Gothic" w:hAnsi="Century Gothic"/>
        </w:rPr>
        <w:t>p</w:t>
      </w:r>
      <w:r w:rsidRPr="00266B8D">
        <w:rPr>
          <w:rFonts w:ascii="Century Gothic" w:hAnsi="Century Gothic"/>
        </w:rPr>
        <w:t xml:space="preserve">roperty. The policy covers all indoor areas to </w:t>
      </w:r>
      <w:r w:rsidR="00E71BB3" w:rsidRPr="00266B8D">
        <w:rPr>
          <w:rFonts w:ascii="Century Gothic" w:hAnsi="Century Gothic"/>
        </w:rPr>
        <w:t>include</w:t>
      </w:r>
      <w:r w:rsidRPr="00266B8D">
        <w:rPr>
          <w:rFonts w:ascii="Century Gothic" w:hAnsi="Century Gothic"/>
        </w:rPr>
        <w:t xml:space="preserve"> individual units, common areas, administrative office buildings, as well as all outdoor areas </w:t>
      </w:r>
      <w:r w:rsidRPr="00AE5441">
        <w:rPr>
          <w:rFonts w:ascii="Century Gothic" w:hAnsi="Century Gothic"/>
          <w:bCs/>
          <w:rPrChange w:id="891" w:author="Lydia Pelle [2]" w:date="2021-10-28T04:39:00Z">
            <w:rPr>
              <w:rFonts w:ascii="Century Gothic" w:hAnsi="Century Gothic"/>
              <w:b/>
            </w:rPr>
          </w:rPrChange>
        </w:rPr>
        <w:t>within 25 feet</w:t>
      </w:r>
      <w:r w:rsidRPr="00266B8D">
        <w:rPr>
          <w:rFonts w:ascii="Century Gothic" w:hAnsi="Century Gothic"/>
          <w:b/>
        </w:rPr>
        <w:t xml:space="preserve"> </w:t>
      </w:r>
      <w:r w:rsidRPr="00266B8D">
        <w:rPr>
          <w:rFonts w:ascii="Century Gothic" w:hAnsi="Century Gothic"/>
        </w:rPr>
        <w:t xml:space="preserve">of any building, door, or window.  The policy affects all VIHA public housing units, community centers, administrative buildings, and agency vehicles. Residents, members of residents’ households, residents’ guests, </w:t>
      </w:r>
      <w:proofErr w:type="gramStart"/>
      <w:r w:rsidRPr="00266B8D">
        <w:rPr>
          <w:rFonts w:ascii="Century Gothic" w:hAnsi="Century Gothic"/>
        </w:rPr>
        <w:t>employees</w:t>
      </w:r>
      <w:proofErr w:type="gramEnd"/>
      <w:r w:rsidRPr="00266B8D">
        <w:rPr>
          <w:rFonts w:ascii="Century Gothic" w:hAnsi="Century Gothic"/>
        </w:rPr>
        <w:t xml:space="preserve"> and vendors, regardless of age, will all be prohibited from smoking. </w:t>
      </w:r>
    </w:p>
    <w:p w14:paraId="27332E40" w14:textId="77777777" w:rsidR="000131B7" w:rsidRPr="00266B8D" w:rsidRDefault="000131B7" w:rsidP="00AF4504">
      <w:pPr>
        <w:pStyle w:val="aolmailmsonormal"/>
        <w:autoSpaceDE w:val="0"/>
        <w:autoSpaceDN w:val="0"/>
        <w:adjustRightInd w:val="0"/>
        <w:spacing w:before="0" w:beforeAutospacing="0" w:after="0" w:afterAutospacing="0"/>
        <w:jc w:val="both"/>
        <w:rPr>
          <w:rFonts w:ascii="Century Gothic" w:hAnsi="Century Gothic"/>
        </w:rPr>
      </w:pPr>
    </w:p>
    <w:p w14:paraId="718202A2" w14:textId="77777777" w:rsidR="000131B7" w:rsidRPr="008E1E08" w:rsidRDefault="000131B7" w:rsidP="00AF4504">
      <w:pPr>
        <w:widowControl w:val="0"/>
        <w:ind w:right="-20"/>
        <w:jc w:val="both"/>
        <w:rPr>
          <w:rFonts w:ascii="Century Gothic" w:hAnsi="Century Gothic"/>
          <w:bCs/>
          <w:rPrChange w:id="892" w:author="Lydia Pelle" w:date="2021-09-30T12:53:00Z">
            <w:rPr>
              <w:rFonts w:ascii="Century Gothic" w:hAnsi="Century Gothic"/>
            </w:rPr>
          </w:rPrChange>
        </w:rPr>
      </w:pPr>
      <w:r w:rsidRPr="008E1E08">
        <w:rPr>
          <w:rFonts w:ascii="Century Gothic" w:hAnsi="Century Gothic"/>
          <w:bCs/>
          <w:rPrChange w:id="893" w:author="Lydia Pelle" w:date="2021-09-30T12:53:00Z">
            <w:rPr>
              <w:rFonts w:ascii="Century Gothic" w:hAnsi="Century Gothic"/>
              <w:b/>
            </w:rPr>
          </w:rPrChange>
        </w:rPr>
        <w:t xml:space="preserve">Prohibited tobacco products include traditional lit tobacco products (such as cigarettes, cigars, pipes, and water pipes), as well as “e-cigarette” devices which emit only a vapor, liquid nicotine, or similar lighted product in any manner or in any form. </w:t>
      </w:r>
    </w:p>
    <w:p w14:paraId="23ABE6F2" w14:textId="77777777" w:rsidR="000131B7" w:rsidRPr="008E1E08" w:rsidRDefault="000131B7" w:rsidP="00AF4504">
      <w:pPr>
        <w:ind w:left="-360"/>
        <w:jc w:val="both"/>
        <w:rPr>
          <w:rFonts w:ascii="Century Gothic" w:hAnsi="Century Gothic"/>
          <w:bCs/>
          <w:rPrChange w:id="894" w:author="Lydia Pelle" w:date="2021-09-30T12:53:00Z">
            <w:rPr>
              <w:rFonts w:ascii="Century Gothic" w:hAnsi="Century Gothic"/>
            </w:rPr>
          </w:rPrChange>
        </w:rPr>
      </w:pPr>
    </w:p>
    <w:p w14:paraId="14C784F1" w14:textId="246BBC6A" w:rsidR="000131B7" w:rsidRPr="00266B8D" w:rsidRDefault="000131B7" w:rsidP="00AF4504">
      <w:pPr>
        <w:jc w:val="both"/>
        <w:rPr>
          <w:rFonts w:ascii="Century Gothic" w:hAnsi="Century Gothic"/>
        </w:rPr>
      </w:pPr>
      <w:r w:rsidRPr="00266B8D">
        <w:rPr>
          <w:rFonts w:ascii="Century Gothic" w:hAnsi="Century Gothic"/>
        </w:rPr>
        <w:t xml:space="preserve">The addendum to VIHA’s public housing lease to implement this policy </w:t>
      </w:r>
      <w:r w:rsidR="0096324B">
        <w:rPr>
          <w:rFonts w:ascii="Century Gothic" w:hAnsi="Century Gothic"/>
        </w:rPr>
        <w:t>wa</w:t>
      </w:r>
      <w:del w:id="895" w:author="Lydia Pelle" w:date="2021-09-30T07:53:00Z">
        <w:r w:rsidR="0096324B" w:rsidDel="00CB6E3B">
          <w:rPr>
            <w:rFonts w:ascii="Century Gothic" w:hAnsi="Century Gothic"/>
          </w:rPr>
          <w:delText>s</w:delText>
        </w:r>
      </w:del>
      <w:r w:rsidR="005E362D">
        <w:rPr>
          <w:rFonts w:ascii="Century Gothic" w:hAnsi="Century Gothic"/>
        </w:rPr>
        <w:t>s</w:t>
      </w:r>
      <w:r w:rsidRPr="00266B8D">
        <w:rPr>
          <w:rFonts w:ascii="Century Gothic" w:hAnsi="Century Gothic"/>
        </w:rPr>
        <w:t xml:space="preserve"> provided to each household. All residents </w:t>
      </w:r>
      <w:r w:rsidR="0096324B">
        <w:rPr>
          <w:rFonts w:ascii="Century Gothic" w:hAnsi="Century Gothic"/>
        </w:rPr>
        <w:t xml:space="preserve">have </w:t>
      </w:r>
      <w:r w:rsidRPr="00266B8D">
        <w:rPr>
          <w:rFonts w:ascii="Century Gothic" w:hAnsi="Century Gothic"/>
        </w:rPr>
        <w:t>be</w:t>
      </w:r>
      <w:r w:rsidR="0096324B">
        <w:rPr>
          <w:rFonts w:ascii="Century Gothic" w:hAnsi="Century Gothic"/>
        </w:rPr>
        <w:t>en</w:t>
      </w:r>
      <w:r w:rsidRPr="00266B8D">
        <w:rPr>
          <w:rFonts w:ascii="Century Gothic" w:hAnsi="Century Gothic"/>
        </w:rPr>
        <w:t xml:space="preserve"> notified of the lease addendum signing dates for their community. Prior to signing the lease addendum, an opportunity for comments, a public hearing and community meetings, w</w:t>
      </w:r>
      <w:r w:rsidR="0096324B">
        <w:rPr>
          <w:rFonts w:ascii="Century Gothic" w:hAnsi="Century Gothic"/>
        </w:rPr>
        <w:t>as</w:t>
      </w:r>
      <w:r w:rsidRPr="00266B8D">
        <w:rPr>
          <w:rFonts w:ascii="Century Gothic" w:hAnsi="Century Gothic"/>
        </w:rPr>
        <w:t xml:space="preserve"> afforded thru a 30- day comment period.</w:t>
      </w:r>
    </w:p>
    <w:p w14:paraId="15B00021" w14:textId="4B1D5A3B" w:rsidR="00830D6C" w:rsidDel="00651851" w:rsidRDefault="00830D6C" w:rsidP="006D6AD0">
      <w:pPr>
        <w:jc w:val="both"/>
        <w:rPr>
          <w:del w:id="896" w:author="Lydia Pelle [2]" w:date="2021-10-27T13:44:00Z"/>
          <w:rFonts w:ascii="Century Gothic" w:hAnsi="Century Gothic"/>
          <w:b/>
          <w:bCs/>
        </w:rPr>
      </w:pPr>
    </w:p>
    <w:p w14:paraId="401B72DC" w14:textId="77777777" w:rsidR="00651851" w:rsidRDefault="00651851" w:rsidP="00AF4504">
      <w:pPr>
        <w:jc w:val="both"/>
        <w:rPr>
          <w:ins w:id="897" w:author="Lydia Pelle [2]" w:date="2021-10-28T04:44:00Z"/>
          <w:rFonts w:ascii="Century Gothic" w:hAnsi="Century Gothic"/>
          <w:b/>
          <w:bCs/>
        </w:rPr>
      </w:pPr>
    </w:p>
    <w:p w14:paraId="4B14714D" w14:textId="77777777" w:rsidR="006D6AD0" w:rsidRPr="00266B8D" w:rsidRDefault="006D6AD0" w:rsidP="006D6AD0">
      <w:pPr>
        <w:jc w:val="both"/>
        <w:rPr>
          <w:rFonts w:ascii="Century Gothic" w:hAnsi="Century Gothic"/>
          <w:b/>
          <w:bCs/>
        </w:rPr>
      </w:pPr>
      <w:r w:rsidRPr="00266B8D">
        <w:rPr>
          <w:rFonts w:ascii="Century Gothic" w:hAnsi="Century Gothic"/>
          <w:b/>
          <w:bCs/>
        </w:rPr>
        <w:t>Substantial Deviation</w:t>
      </w:r>
    </w:p>
    <w:p w14:paraId="6A4B7036" w14:textId="77777777" w:rsidR="006D6AD0" w:rsidRPr="00266B8D" w:rsidRDefault="006D6AD0" w:rsidP="006D6AD0">
      <w:pPr>
        <w:tabs>
          <w:tab w:val="left" w:pos="0"/>
        </w:tabs>
        <w:jc w:val="both"/>
        <w:rPr>
          <w:rFonts w:ascii="Century Gothic" w:hAnsi="Century Gothic"/>
          <w:bCs/>
        </w:rPr>
      </w:pPr>
    </w:p>
    <w:p w14:paraId="6B1CAE44" w14:textId="77777777" w:rsidR="006D6AD0" w:rsidRPr="004D34E8" w:rsidRDefault="006D6AD0" w:rsidP="006D6AD0">
      <w:pPr>
        <w:tabs>
          <w:tab w:val="left" w:pos="0"/>
        </w:tabs>
        <w:jc w:val="both"/>
        <w:rPr>
          <w:rFonts w:ascii="Century Gothic" w:hAnsi="Century Gothic"/>
        </w:rPr>
      </w:pPr>
      <w:r w:rsidRPr="004D34E8">
        <w:rPr>
          <w:rFonts w:ascii="Century Gothic" w:hAnsi="Century Gothic"/>
        </w:rPr>
        <w:t xml:space="preserve">A “substantial deviation” to VIHA’s Five-Year Plan or Restated Five-Year Plan (collectively referred to as the “Five-Year Plan”) </w:t>
      </w:r>
      <w:r>
        <w:rPr>
          <w:rFonts w:ascii="Century Gothic" w:hAnsi="Century Gothic"/>
        </w:rPr>
        <w:t xml:space="preserve">and Annual Plan </w:t>
      </w:r>
      <w:r w:rsidRPr="004D34E8">
        <w:rPr>
          <w:rFonts w:ascii="Century Gothic" w:hAnsi="Century Gothic"/>
        </w:rPr>
        <w:t xml:space="preserve">is defined as any substantial change, modification, or amendment to the Five-Year Plan that materially and significantly modifies VIHA’s goals listed in any section of the Five-Year Plan. A change in VIHA’s objectives or strategies in reaching those goals will not be considered a “substantial deviation” or “significant amendment or modification.” Other than for “substantial deviation” or </w:t>
      </w:r>
      <w:r w:rsidRPr="004D34E8">
        <w:rPr>
          <w:rFonts w:ascii="Century Gothic" w:hAnsi="Century Gothic"/>
        </w:rPr>
        <w:lastRenderedPageBreak/>
        <w:t xml:space="preserve">“significant amendment or modifications,” as defined above, VIHA may make changes to its Five-Year Plan without the necessity of re-submitting the entire Five-Year Plan document, conducting a public hearing, or otherwise engaging in Five-Year Plan Resident Advisory Board consultation or other resident consultation. </w:t>
      </w:r>
    </w:p>
    <w:p w14:paraId="46566110" w14:textId="77777777" w:rsidR="006D6AD0" w:rsidRPr="004D34E8" w:rsidRDefault="006D6AD0" w:rsidP="006D6AD0">
      <w:pPr>
        <w:tabs>
          <w:tab w:val="left" w:pos="0"/>
        </w:tabs>
        <w:jc w:val="both"/>
        <w:rPr>
          <w:rFonts w:ascii="Century Gothic" w:hAnsi="Century Gothic"/>
        </w:rPr>
      </w:pPr>
    </w:p>
    <w:p w14:paraId="0F4B3D6F" w14:textId="77777777" w:rsidR="006D6AD0" w:rsidRPr="00266B8D" w:rsidRDefault="006D6AD0" w:rsidP="006D6AD0">
      <w:pPr>
        <w:jc w:val="both"/>
        <w:rPr>
          <w:rFonts w:ascii="Century Gothic" w:hAnsi="Century Gothic"/>
          <w:b/>
          <w:bCs/>
        </w:rPr>
      </w:pPr>
      <w:r w:rsidRPr="00266B8D">
        <w:rPr>
          <w:rFonts w:ascii="Century Gothic" w:hAnsi="Century Gothic"/>
          <w:b/>
          <w:bCs/>
        </w:rPr>
        <w:t>Significant Amendment/Modification</w:t>
      </w:r>
    </w:p>
    <w:p w14:paraId="54807835" w14:textId="77777777" w:rsidR="006D6AD0" w:rsidRPr="00266B8D" w:rsidRDefault="006D6AD0" w:rsidP="006D6AD0">
      <w:pPr>
        <w:jc w:val="both"/>
        <w:rPr>
          <w:rFonts w:ascii="Century Gothic" w:hAnsi="Century Gothic"/>
        </w:rPr>
      </w:pPr>
    </w:p>
    <w:p w14:paraId="5F905B86" w14:textId="77777777" w:rsidR="006D6AD0" w:rsidRPr="005F1D36" w:rsidRDefault="006D6AD0" w:rsidP="006D6AD0">
      <w:pPr>
        <w:tabs>
          <w:tab w:val="left" w:pos="0"/>
        </w:tabs>
        <w:jc w:val="both"/>
        <w:rPr>
          <w:rFonts w:ascii="Century Gothic" w:hAnsi="Century Gothic"/>
        </w:rPr>
      </w:pPr>
      <w:r w:rsidRPr="005F1D36">
        <w:rPr>
          <w:rFonts w:ascii="Century Gothic" w:hAnsi="Century Gothic"/>
        </w:rPr>
        <w:t>The following actions will be considered a Significant Amendment or Modification to the Five-Year and Annual Plan</w:t>
      </w:r>
      <w:r>
        <w:rPr>
          <w:rFonts w:ascii="Century Gothic" w:hAnsi="Century Gothic"/>
        </w:rPr>
        <w:t>:</w:t>
      </w:r>
    </w:p>
    <w:p w14:paraId="40140E74" w14:textId="77777777"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 change that would significantly alter rent or admission policies of VIHA’s waiting lists.</w:t>
      </w:r>
    </w:p>
    <w:p w14:paraId="5C7B4BC2" w14:textId="77777777"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 significant addition of emergency or non-emergency work items not included in the Capital Fund Program Annual Statement(s)</w:t>
      </w:r>
    </w:p>
    <w:p w14:paraId="01164698" w14:textId="2BBEF2DE"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An exception to this definition will be made for any new activities that are adopted to reflect changes in HUD regulatory requirements or a s result of a declared emergency (such changes will not be considered significant amendments or modifications by VIHA</w:t>
      </w:r>
      <w:r w:rsidR="00A26389">
        <w:rPr>
          <w:rFonts w:ascii="Century Gothic" w:hAnsi="Century Gothic"/>
        </w:rPr>
        <w:t>)</w:t>
      </w:r>
    </w:p>
    <w:p w14:paraId="4E9EE506" w14:textId="5777FF6C"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 xml:space="preserve">Any proposed demolition, disposition, homeownership, Capital Fund </w:t>
      </w:r>
      <w:r w:rsidR="00A26389">
        <w:rPr>
          <w:rFonts w:ascii="Century Gothic" w:hAnsi="Century Gothic"/>
        </w:rPr>
        <w:t>F</w:t>
      </w:r>
      <w:r w:rsidRPr="005F1D36">
        <w:rPr>
          <w:rFonts w:ascii="Century Gothic" w:hAnsi="Century Gothic"/>
        </w:rPr>
        <w:t>inancing, development, mixed-</w:t>
      </w:r>
      <w:proofErr w:type="gramStart"/>
      <w:r w:rsidRPr="005F1D36">
        <w:rPr>
          <w:rFonts w:ascii="Century Gothic" w:hAnsi="Century Gothic"/>
        </w:rPr>
        <w:t>finance</w:t>
      </w:r>
      <w:proofErr w:type="gramEnd"/>
      <w:r w:rsidRPr="005F1D36">
        <w:rPr>
          <w:rFonts w:ascii="Century Gothic" w:hAnsi="Century Gothic"/>
        </w:rPr>
        <w:t xml:space="preserve"> or RAD projects not identified in the Plan</w:t>
      </w:r>
    </w:p>
    <w:p w14:paraId="08DE0A93" w14:textId="318EA4BB" w:rsidR="00A86CA0" w:rsidRPr="00266B8D" w:rsidRDefault="00A86CA0" w:rsidP="00AF4504">
      <w:pPr>
        <w:jc w:val="both"/>
        <w:rPr>
          <w:rFonts w:ascii="Century Gothic" w:hAnsi="Century Gothic"/>
          <w:b/>
          <w:bCs/>
        </w:rPr>
      </w:pPr>
    </w:p>
    <w:tbl>
      <w:tblPr>
        <w:tblStyle w:val="TableGrid"/>
        <w:tblW w:w="0" w:type="auto"/>
        <w:tblLook w:val="04A0" w:firstRow="1" w:lastRow="0" w:firstColumn="1" w:lastColumn="0" w:noHBand="0" w:noVBand="1"/>
      </w:tblPr>
      <w:tblGrid>
        <w:gridCol w:w="10430"/>
      </w:tblGrid>
      <w:tr w:rsidR="00D81C48" w:rsidRPr="00266B8D" w14:paraId="79818580" w14:textId="77777777" w:rsidTr="00D81C48">
        <w:tc>
          <w:tcPr>
            <w:tcW w:w="11016" w:type="dxa"/>
            <w:shd w:val="clear" w:color="auto" w:fill="002060"/>
          </w:tcPr>
          <w:p w14:paraId="49486618" w14:textId="77777777" w:rsidR="00D81C48" w:rsidRPr="00266B8D" w:rsidRDefault="00D81C48" w:rsidP="00AF4504">
            <w:pPr>
              <w:jc w:val="both"/>
              <w:rPr>
                <w:rFonts w:ascii="Century Gothic" w:hAnsi="Century Gothic"/>
                <w:b/>
                <w:bCs/>
              </w:rPr>
            </w:pPr>
            <w:r w:rsidRPr="00266B8D">
              <w:rPr>
                <w:rFonts w:ascii="Century Gothic" w:hAnsi="Century Gothic"/>
                <w:b/>
                <w:bCs/>
              </w:rPr>
              <w:t>Section B2: New Activities</w:t>
            </w:r>
          </w:p>
        </w:tc>
      </w:tr>
    </w:tbl>
    <w:p w14:paraId="78EB7715" w14:textId="77777777" w:rsidR="00D81C48" w:rsidRPr="00266B8D" w:rsidRDefault="00D81C48" w:rsidP="00AF4504">
      <w:pPr>
        <w:jc w:val="both"/>
        <w:rPr>
          <w:rFonts w:ascii="Century Gothic" w:hAnsi="Century Gothic"/>
          <w:b/>
          <w:bCs/>
          <w:u w:val="single"/>
        </w:rPr>
      </w:pPr>
    </w:p>
    <w:p w14:paraId="7C445CEE" w14:textId="77777777" w:rsidR="00034649" w:rsidRPr="00266B8D" w:rsidRDefault="00034649" w:rsidP="00AF4504">
      <w:pPr>
        <w:jc w:val="both"/>
        <w:rPr>
          <w:rFonts w:ascii="Century Gothic" w:hAnsi="Century Gothic"/>
          <w:b/>
          <w:bCs/>
        </w:rPr>
      </w:pPr>
      <w:r w:rsidRPr="00266B8D">
        <w:rPr>
          <w:rFonts w:ascii="Century Gothic" w:hAnsi="Century Gothic"/>
          <w:b/>
          <w:bCs/>
        </w:rPr>
        <w:t>HOPE VI or Choice Neighborhoods</w:t>
      </w:r>
    </w:p>
    <w:p w14:paraId="65AE23D9" w14:textId="77777777" w:rsidR="00034649" w:rsidRPr="00266B8D" w:rsidRDefault="00034649" w:rsidP="00AF4504">
      <w:pPr>
        <w:jc w:val="both"/>
        <w:rPr>
          <w:rFonts w:ascii="Century Gothic" w:hAnsi="Century Gothic"/>
          <w:b/>
          <w:bCs/>
          <w:u w:val="single"/>
        </w:rPr>
      </w:pPr>
    </w:p>
    <w:p w14:paraId="64A232BE" w14:textId="3AC3EBCE" w:rsidR="00034649" w:rsidRDefault="001C74A9" w:rsidP="00AF4504">
      <w:pPr>
        <w:jc w:val="both"/>
        <w:rPr>
          <w:ins w:id="898" w:author="Lydia Pelle" w:date="2021-09-30T07:55:00Z"/>
          <w:rFonts w:ascii="Century Gothic" w:hAnsi="Century Gothic"/>
          <w:lang w:val="en-029"/>
        </w:rPr>
      </w:pPr>
      <w:r w:rsidRPr="00266B8D">
        <w:rPr>
          <w:rFonts w:ascii="Century Gothic" w:hAnsi="Century Gothic"/>
          <w:lang w:val="en-029"/>
        </w:rPr>
        <w:t>VIHA will retain the option to apply for HUD’s</w:t>
      </w:r>
      <w:r w:rsidR="00034649" w:rsidRPr="00266B8D">
        <w:rPr>
          <w:rFonts w:ascii="Century Gothic" w:hAnsi="Century Gothic"/>
          <w:lang w:val="en-029"/>
        </w:rPr>
        <w:t xml:space="preserve"> Choice Neighborhood Planning and Implementation Grants </w:t>
      </w:r>
      <w:proofErr w:type="gramStart"/>
      <w:r w:rsidRPr="00266B8D">
        <w:rPr>
          <w:rFonts w:ascii="Century Gothic" w:hAnsi="Century Gothic"/>
          <w:lang w:val="en-029"/>
        </w:rPr>
        <w:t>provid</w:t>
      </w:r>
      <w:r w:rsidR="00DD4E71" w:rsidRPr="00266B8D">
        <w:rPr>
          <w:rFonts w:ascii="Century Gothic" w:hAnsi="Century Gothic"/>
          <w:lang w:val="en-029"/>
        </w:rPr>
        <w:t>ed</w:t>
      </w:r>
      <w:r w:rsidRPr="00266B8D">
        <w:rPr>
          <w:rFonts w:ascii="Century Gothic" w:hAnsi="Century Gothic"/>
          <w:lang w:val="en-029"/>
        </w:rPr>
        <w:t xml:space="preserve"> th</w:t>
      </w:r>
      <w:r w:rsidR="00DD4E71" w:rsidRPr="00266B8D">
        <w:rPr>
          <w:rFonts w:ascii="Century Gothic" w:hAnsi="Century Gothic"/>
          <w:lang w:val="en-029"/>
        </w:rPr>
        <w:t>at</w:t>
      </w:r>
      <w:proofErr w:type="gramEnd"/>
      <w:r w:rsidRPr="00266B8D">
        <w:rPr>
          <w:rFonts w:ascii="Century Gothic" w:hAnsi="Century Gothic"/>
          <w:lang w:val="en-029"/>
        </w:rPr>
        <w:t xml:space="preserve"> funding and timing is appropriate. </w:t>
      </w:r>
    </w:p>
    <w:p w14:paraId="093A2311" w14:textId="166005DD" w:rsidR="00351D8F" w:rsidRDefault="00351D8F" w:rsidP="00AF4504">
      <w:pPr>
        <w:jc w:val="both"/>
        <w:rPr>
          <w:ins w:id="899" w:author="Lydia Pelle" w:date="2021-09-30T07:55:00Z"/>
          <w:rFonts w:ascii="Century Gothic" w:hAnsi="Century Gothic"/>
          <w:lang w:val="en-029"/>
        </w:rPr>
      </w:pPr>
    </w:p>
    <w:p w14:paraId="092507CE" w14:textId="77777777" w:rsidR="00351D8F" w:rsidRPr="00351D8F" w:rsidRDefault="00351D8F" w:rsidP="00351D8F">
      <w:pPr>
        <w:jc w:val="both"/>
        <w:rPr>
          <w:ins w:id="900" w:author="Lydia Pelle" w:date="2021-09-30T08:02:00Z"/>
          <w:rFonts w:ascii="Century Gothic" w:hAnsi="Century Gothic"/>
          <w:b/>
          <w:bCs/>
          <w:lang w:val="en-029"/>
          <w:rPrChange w:id="901" w:author="Lydia Pelle" w:date="2021-09-30T08:02:00Z">
            <w:rPr>
              <w:ins w:id="902" w:author="Lydia Pelle" w:date="2021-09-30T08:02:00Z"/>
              <w:rFonts w:ascii="Century Gothic" w:hAnsi="Century Gothic"/>
              <w:lang w:val="en-029"/>
            </w:rPr>
          </w:rPrChange>
        </w:rPr>
      </w:pPr>
      <w:ins w:id="903" w:author="Lydia Pelle" w:date="2021-09-30T07:56:00Z">
        <w:r w:rsidRPr="00351D8F">
          <w:rPr>
            <w:rFonts w:ascii="Century Gothic" w:hAnsi="Century Gothic"/>
            <w:b/>
            <w:bCs/>
            <w:lang w:val="en-029"/>
            <w:rPrChange w:id="904" w:author="Lydia Pelle" w:date="2021-09-30T08:02:00Z">
              <w:rPr>
                <w:rFonts w:ascii="Century Gothic" w:hAnsi="Century Gothic"/>
                <w:lang w:val="en-029"/>
              </w:rPr>
            </w:rPrChange>
          </w:rPr>
          <w:t>Choice Neighborhood Planning Grant</w:t>
        </w:r>
      </w:ins>
    </w:p>
    <w:p w14:paraId="62EC072C" w14:textId="3679A1E1" w:rsidR="00351D8F" w:rsidRPr="00351D8F" w:rsidRDefault="00351D8F" w:rsidP="00351D8F">
      <w:pPr>
        <w:jc w:val="both"/>
        <w:rPr>
          <w:ins w:id="905" w:author="Lydia Pelle" w:date="2021-09-30T08:02:00Z"/>
          <w:rFonts w:ascii="Century Gothic" w:hAnsi="Century Gothic"/>
          <w:lang w:val="en-029"/>
        </w:rPr>
      </w:pPr>
      <w:ins w:id="906" w:author="Lydia Pelle" w:date="2021-09-30T08:02:00Z">
        <w:r w:rsidRPr="00351D8F">
          <w:rPr>
            <w:rFonts w:ascii="Century Gothic" w:hAnsi="Century Gothic"/>
            <w:lang w:val="en-029"/>
          </w:rPr>
          <w:t>The Virgin Islands Housing Authority (VIHA) and the St.</w:t>
        </w:r>
        <w:r>
          <w:rPr>
            <w:rFonts w:ascii="Century Gothic" w:hAnsi="Century Gothic"/>
            <w:lang w:val="en-029"/>
          </w:rPr>
          <w:t xml:space="preserve"> </w:t>
        </w:r>
        <w:r w:rsidRPr="00351D8F">
          <w:rPr>
            <w:rFonts w:ascii="Century Gothic" w:hAnsi="Century Gothic"/>
            <w:lang w:val="en-029"/>
          </w:rPr>
          <w:t>Croix Founda</w:t>
        </w:r>
        <w:r>
          <w:rPr>
            <w:rFonts w:ascii="Century Gothic" w:eastAsia="Century Gothic" w:hAnsi="Century Gothic" w:cs="Century Gothic"/>
            <w:lang w:val="en-029"/>
          </w:rPr>
          <w:t>ti</w:t>
        </w:r>
        <w:r w:rsidRPr="00351D8F">
          <w:rPr>
            <w:rFonts w:ascii="Century Gothic" w:hAnsi="Century Gothic"/>
            <w:lang w:val="en-029"/>
          </w:rPr>
          <w:t>on for Community Development, with</w:t>
        </w:r>
        <w:r>
          <w:rPr>
            <w:rFonts w:ascii="Century Gothic" w:hAnsi="Century Gothic"/>
            <w:lang w:val="en-029"/>
          </w:rPr>
          <w:t xml:space="preserve"> </w:t>
        </w:r>
        <w:r w:rsidRPr="00351D8F">
          <w:rPr>
            <w:rFonts w:ascii="Century Gothic" w:hAnsi="Century Gothic"/>
            <w:lang w:val="en-029"/>
          </w:rPr>
          <w:t>the support of the Virgin Islands Office of the Governor,</w:t>
        </w:r>
        <w:r>
          <w:rPr>
            <w:rFonts w:ascii="Century Gothic" w:hAnsi="Century Gothic"/>
            <w:lang w:val="en-029"/>
          </w:rPr>
          <w:t xml:space="preserve"> </w:t>
        </w:r>
        <w:r w:rsidRPr="00351D8F">
          <w:rPr>
            <w:rFonts w:ascii="Century Gothic" w:hAnsi="Century Gothic"/>
            <w:lang w:val="en-029"/>
          </w:rPr>
          <w:t>have applied for a Choice Neighborhood Planning</w:t>
        </w:r>
        <w:r>
          <w:rPr>
            <w:rFonts w:ascii="Century Gothic" w:hAnsi="Century Gothic"/>
            <w:lang w:val="en-029"/>
          </w:rPr>
          <w:t xml:space="preserve"> </w:t>
        </w:r>
        <w:r w:rsidRPr="00351D8F">
          <w:rPr>
            <w:rFonts w:ascii="Century Gothic" w:hAnsi="Century Gothic"/>
            <w:lang w:val="en-029"/>
          </w:rPr>
          <w:t>Grant with the U.</w:t>
        </w:r>
        <w:r>
          <w:rPr>
            <w:rFonts w:ascii="Century Gothic" w:hAnsi="Century Gothic"/>
            <w:lang w:val="en-029"/>
          </w:rPr>
          <w:t xml:space="preserve"> </w:t>
        </w:r>
        <w:r w:rsidRPr="00351D8F">
          <w:rPr>
            <w:rFonts w:ascii="Century Gothic" w:hAnsi="Century Gothic"/>
            <w:lang w:val="en-029"/>
          </w:rPr>
          <w:t>S. Department of Housing and Urban</w:t>
        </w:r>
      </w:ins>
    </w:p>
    <w:p w14:paraId="6F7848B6" w14:textId="673A90C8" w:rsidR="00351D8F" w:rsidRDefault="00351D8F" w:rsidP="00351D8F">
      <w:pPr>
        <w:jc w:val="both"/>
        <w:rPr>
          <w:ins w:id="907" w:author="Lydia Pelle" w:date="2021-09-30T08:03:00Z"/>
          <w:rFonts w:ascii="Century Gothic" w:hAnsi="Century Gothic"/>
          <w:lang w:val="en-029"/>
        </w:rPr>
      </w:pPr>
      <w:ins w:id="908" w:author="Lydia Pelle" w:date="2021-09-30T08:02:00Z">
        <w:r w:rsidRPr="00351D8F">
          <w:rPr>
            <w:rFonts w:ascii="Century Gothic" w:hAnsi="Century Gothic"/>
            <w:lang w:val="en-029"/>
          </w:rPr>
          <w:t>Development (HUD). Together, they plan to embark</w:t>
        </w:r>
      </w:ins>
      <w:ins w:id="909" w:author="Lydia Pelle" w:date="2021-09-30T08:03:00Z">
        <w:r>
          <w:rPr>
            <w:rFonts w:ascii="Century Gothic" w:hAnsi="Century Gothic"/>
            <w:lang w:val="en-029"/>
          </w:rPr>
          <w:t xml:space="preserve"> </w:t>
        </w:r>
      </w:ins>
      <w:ins w:id="910" w:author="Lydia Pelle" w:date="2021-09-30T08:02:00Z">
        <w:r w:rsidRPr="00351D8F">
          <w:rPr>
            <w:rFonts w:ascii="Century Gothic" w:hAnsi="Century Gothic"/>
            <w:lang w:val="en-029"/>
          </w:rPr>
          <w:t>upon a shared vision with the community to conduct a</w:t>
        </w:r>
      </w:ins>
      <w:ins w:id="911" w:author="Lydia Pelle" w:date="2021-09-30T08:03:00Z">
        <w:r>
          <w:rPr>
            <w:rFonts w:ascii="Century Gothic" w:hAnsi="Century Gothic"/>
            <w:lang w:val="en-029"/>
          </w:rPr>
          <w:t xml:space="preserve"> </w:t>
        </w:r>
      </w:ins>
      <w:ins w:id="912" w:author="Lydia Pelle" w:date="2021-09-30T08:02:00Z">
        <w:r w:rsidRPr="00351D8F">
          <w:rPr>
            <w:rFonts w:ascii="Century Gothic" w:hAnsi="Century Gothic"/>
            <w:lang w:val="en-029"/>
          </w:rPr>
          <w:t>planning effort with a commi</w:t>
        </w:r>
      </w:ins>
      <w:ins w:id="913" w:author="Lydia Pelle" w:date="2021-09-30T08:03:00Z">
        <w:r>
          <w:rPr>
            <w:rFonts w:ascii="Century Gothic" w:hAnsi="Century Gothic"/>
            <w:lang w:val="en-029"/>
          </w:rPr>
          <w:t>tt</w:t>
        </w:r>
      </w:ins>
      <w:ins w:id="914" w:author="Lydia Pelle" w:date="2021-09-30T08:02:00Z">
        <w:r w:rsidRPr="00351D8F">
          <w:rPr>
            <w:rFonts w:ascii="Century Gothic" w:hAnsi="Century Gothic"/>
            <w:lang w:val="en-029"/>
          </w:rPr>
          <w:t>ed team of partners,</w:t>
        </w:r>
      </w:ins>
      <w:ins w:id="915" w:author="Lydia Pelle" w:date="2021-09-30T08:03:00Z">
        <w:r>
          <w:rPr>
            <w:rFonts w:ascii="Century Gothic" w:hAnsi="Century Gothic"/>
            <w:lang w:val="en-029"/>
          </w:rPr>
          <w:t xml:space="preserve"> </w:t>
        </w:r>
      </w:ins>
      <w:ins w:id="916" w:author="Lydia Pelle" w:date="2021-09-30T08:02:00Z">
        <w:r w:rsidRPr="00351D8F">
          <w:rPr>
            <w:rFonts w:ascii="Century Gothic" w:hAnsi="Century Gothic"/>
            <w:lang w:val="en-029"/>
          </w:rPr>
          <w:t>residents, and stakeholders to create an innova</w:t>
        </w:r>
      </w:ins>
      <w:ins w:id="917" w:author="Lydia Pelle" w:date="2021-09-30T08:03:00Z">
        <w:r>
          <w:rPr>
            <w:rFonts w:ascii="Century Gothic" w:eastAsia="Century Gothic" w:hAnsi="Century Gothic" w:cs="Century Gothic"/>
            <w:lang w:val="en-029"/>
          </w:rPr>
          <w:t>ti</w:t>
        </w:r>
      </w:ins>
      <w:ins w:id="918" w:author="Lydia Pelle" w:date="2021-09-30T08:02:00Z">
        <w:r w:rsidRPr="00351D8F">
          <w:rPr>
            <w:rFonts w:ascii="Century Gothic" w:hAnsi="Century Gothic"/>
            <w:lang w:val="en-029"/>
          </w:rPr>
          <w:t>ve yet</w:t>
        </w:r>
      </w:ins>
      <w:ins w:id="919" w:author="Lydia Pelle" w:date="2021-09-30T08:03:00Z">
        <w:r>
          <w:rPr>
            <w:rFonts w:ascii="Century Gothic" w:hAnsi="Century Gothic"/>
            <w:lang w:val="en-029"/>
          </w:rPr>
          <w:t xml:space="preserve"> </w:t>
        </w:r>
      </w:ins>
      <w:ins w:id="920" w:author="Lydia Pelle" w:date="2021-09-30T08:02:00Z">
        <w:r w:rsidRPr="00351D8F">
          <w:rPr>
            <w:rFonts w:ascii="Century Gothic" w:hAnsi="Century Gothic"/>
            <w:lang w:val="en-029"/>
          </w:rPr>
          <w:t>achievable plan for the transforma</w:t>
        </w:r>
      </w:ins>
      <w:ins w:id="921" w:author="Lydia Pelle" w:date="2021-09-30T08:04:00Z">
        <w:r>
          <w:rPr>
            <w:rFonts w:ascii="Century Gothic" w:hAnsi="Century Gothic"/>
            <w:lang w:val="en-029"/>
          </w:rPr>
          <w:t>ti</w:t>
        </w:r>
      </w:ins>
      <w:ins w:id="922" w:author="Lydia Pelle" w:date="2021-09-30T08:02:00Z">
        <w:r w:rsidRPr="00351D8F">
          <w:rPr>
            <w:rFonts w:ascii="Century Gothic" w:hAnsi="Century Gothic"/>
            <w:lang w:val="en-029"/>
          </w:rPr>
          <w:t>on of Frederiksted.</w:t>
        </w:r>
      </w:ins>
    </w:p>
    <w:p w14:paraId="22F173D2" w14:textId="77777777" w:rsidR="00351D8F" w:rsidRPr="00351D8F" w:rsidRDefault="00351D8F" w:rsidP="00351D8F">
      <w:pPr>
        <w:jc w:val="both"/>
        <w:rPr>
          <w:ins w:id="923" w:author="Lydia Pelle" w:date="2021-09-30T08:02:00Z"/>
          <w:rFonts w:ascii="Century Gothic" w:hAnsi="Century Gothic"/>
          <w:lang w:val="en-029"/>
        </w:rPr>
      </w:pPr>
    </w:p>
    <w:p w14:paraId="79FCBC78" w14:textId="56CEB908" w:rsidR="00351D8F" w:rsidRPr="00351D8F" w:rsidRDefault="00351D8F" w:rsidP="00351D8F">
      <w:pPr>
        <w:jc w:val="both"/>
        <w:rPr>
          <w:ins w:id="924" w:author="Lydia Pelle" w:date="2021-09-30T08:02:00Z"/>
          <w:rFonts w:ascii="Century Gothic" w:hAnsi="Century Gothic"/>
          <w:lang w:val="en-029"/>
        </w:rPr>
      </w:pPr>
      <w:ins w:id="925" w:author="Lydia Pelle" w:date="2021-09-30T08:02:00Z">
        <w:r w:rsidRPr="00351D8F">
          <w:rPr>
            <w:rFonts w:ascii="Century Gothic" w:hAnsi="Century Gothic"/>
            <w:lang w:val="en-029"/>
          </w:rPr>
          <w:t>Freedom City: Past, Present, and Future</w:t>
        </w:r>
      </w:ins>
      <w:ins w:id="926" w:author="Lydia Pelle" w:date="2021-09-30T08:03:00Z">
        <w:r>
          <w:rPr>
            <w:rFonts w:ascii="Century Gothic" w:hAnsi="Century Gothic"/>
            <w:lang w:val="en-029"/>
          </w:rPr>
          <w:t xml:space="preserve"> - </w:t>
        </w:r>
      </w:ins>
      <w:ins w:id="927" w:author="Lydia Pelle" w:date="2021-09-30T08:02:00Z">
        <w:r w:rsidRPr="00351D8F">
          <w:rPr>
            <w:rFonts w:ascii="Century Gothic" w:hAnsi="Century Gothic"/>
            <w:lang w:val="en-029"/>
          </w:rPr>
          <w:t>The Choice Neighborhood Freedom City: Past,</w:t>
        </w:r>
      </w:ins>
    </w:p>
    <w:p w14:paraId="67D9C084" w14:textId="7308439E" w:rsidR="00351D8F" w:rsidRPr="00351D8F" w:rsidDel="007A72DE" w:rsidRDefault="00351D8F" w:rsidP="00351D8F">
      <w:pPr>
        <w:jc w:val="both"/>
        <w:rPr>
          <w:ins w:id="928" w:author="Lydia Pelle" w:date="2021-09-30T08:02:00Z"/>
          <w:del w:id="929" w:author="Lydia Pelle [2]" w:date="2021-10-28T04:44:00Z"/>
          <w:rFonts w:ascii="Century Gothic" w:hAnsi="Century Gothic"/>
          <w:lang w:val="en-029"/>
        </w:rPr>
      </w:pPr>
      <w:ins w:id="930" w:author="Lydia Pelle" w:date="2021-09-30T08:02:00Z">
        <w:r w:rsidRPr="00351D8F">
          <w:rPr>
            <w:rFonts w:ascii="Century Gothic" w:hAnsi="Century Gothic"/>
            <w:lang w:val="en-029"/>
          </w:rPr>
          <w:t>Present, and Future derives its name from the historic</w:t>
        </w:r>
      </w:ins>
      <w:ins w:id="931" w:author="Lydia Pelle" w:date="2021-09-30T08:03:00Z">
        <w:r>
          <w:rPr>
            <w:rFonts w:ascii="Century Gothic" w:hAnsi="Century Gothic"/>
            <w:lang w:val="en-029"/>
          </w:rPr>
          <w:t xml:space="preserve"> </w:t>
        </w:r>
      </w:ins>
      <w:ins w:id="932" w:author="Lydia Pelle" w:date="2021-09-30T08:02:00Z">
        <w:r w:rsidRPr="00351D8F">
          <w:rPr>
            <w:rFonts w:ascii="Century Gothic" w:hAnsi="Century Gothic"/>
            <w:lang w:val="en-029"/>
          </w:rPr>
          <w:t>site of the emancipa</w:t>
        </w:r>
      </w:ins>
      <w:ins w:id="933" w:author="Lydia Pelle" w:date="2021-09-30T08:04:00Z">
        <w:r>
          <w:rPr>
            <w:rFonts w:ascii="Century Gothic" w:hAnsi="Century Gothic"/>
            <w:lang w:val="en-029"/>
          </w:rPr>
          <w:t>ti</w:t>
        </w:r>
      </w:ins>
      <w:ins w:id="934" w:author="Lydia Pelle" w:date="2021-09-30T08:02:00Z">
        <w:r w:rsidRPr="00351D8F">
          <w:rPr>
            <w:rFonts w:ascii="Century Gothic" w:hAnsi="Century Gothic"/>
            <w:lang w:val="en-029"/>
          </w:rPr>
          <w:t>on of slaves when then Governor</w:t>
        </w:r>
      </w:ins>
      <w:ins w:id="935" w:author="Lydia Pelle" w:date="2021-09-30T08:03:00Z">
        <w:r>
          <w:rPr>
            <w:rFonts w:ascii="Century Gothic" w:hAnsi="Century Gothic"/>
            <w:lang w:val="en-029"/>
          </w:rPr>
          <w:t xml:space="preserve"> </w:t>
        </w:r>
      </w:ins>
      <w:ins w:id="936" w:author="Lydia Pelle" w:date="2021-09-30T08:02:00Z">
        <w:r w:rsidRPr="00351D8F">
          <w:rPr>
            <w:rFonts w:ascii="Century Gothic" w:hAnsi="Century Gothic"/>
            <w:lang w:val="en-029"/>
          </w:rPr>
          <w:t>Van Scholten read the proclama</w:t>
        </w:r>
      </w:ins>
      <w:ins w:id="937" w:author="Lydia Pelle" w:date="2021-09-30T08:04:00Z">
        <w:r>
          <w:rPr>
            <w:rFonts w:ascii="Century Gothic" w:hAnsi="Century Gothic"/>
            <w:lang w:val="en-029"/>
          </w:rPr>
          <w:t>tio</w:t>
        </w:r>
      </w:ins>
      <w:ins w:id="938" w:author="Lydia Pelle" w:date="2021-09-30T08:02:00Z">
        <w:r w:rsidRPr="00351D8F">
          <w:rPr>
            <w:rFonts w:ascii="Century Gothic" w:hAnsi="Century Gothic"/>
            <w:lang w:val="en-029"/>
          </w:rPr>
          <w:t>n abolishing slavery</w:t>
        </w:r>
      </w:ins>
      <w:ins w:id="939" w:author="Lydia Pelle" w:date="2021-09-30T08:04:00Z">
        <w:r>
          <w:rPr>
            <w:rFonts w:ascii="Century Gothic" w:hAnsi="Century Gothic"/>
            <w:lang w:val="en-029"/>
          </w:rPr>
          <w:t xml:space="preserve"> </w:t>
        </w:r>
      </w:ins>
      <w:ins w:id="940" w:author="Lydia Pelle" w:date="2021-09-30T08:02:00Z">
        <w:r w:rsidRPr="00351D8F">
          <w:rPr>
            <w:rFonts w:ascii="Century Gothic" w:hAnsi="Century Gothic"/>
            <w:lang w:val="en-029"/>
          </w:rPr>
          <w:t>in 1848. Located within the neighborhood boundaries</w:t>
        </w:r>
      </w:ins>
      <w:ins w:id="941" w:author="Lydia Pelle" w:date="2021-09-30T08:04:00Z">
        <w:r>
          <w:rPr>
            <w:rFonts w:ascii="Century Gothic" w:hAnsi="Century Gothic"/>
            <w:lang w:val="en-029"/>
          </w:rPr>
          <w:t xml:space="preserve"> </w:t>
        </w:r>
      </w:ins>
      <w:ins w:id="942" w:author="Lydia Pelle" w:date="2021-09-30T08:02:00Z">
        <w:r w:rsidRPr="00351D8F">
          <w:rPr>
            <w:rFonts w:ascii="Century Gothic" w:hAnsi="Century Gothic"/>
            <w:lang w:val="en-029"/>
          </w:rPr>
          <w:t>are mul</w:t>
        </w:r>
      </w:ins>
      <w:ins w:id="943" w:author="Lydia Pelle" w:date="2021-09-30T08:04:00Z">
        <w:r>
          <w:rPr>
            <w:rFonts w:ascii="Century Gothic" w:hAnsi="Century Gothic"/>
            <w:lang w:val="en-029"/>
          </w:rPr>
          <w:t>ti</w:t>
        </w:r>
      </w:ins>
      <w:ins w:id="944" w:author="Lydia Pelle" w:date="2021-09-30T08:02:00Z">
        <w:r w:rsidRPr="00351D8F">
          <w:rPr>
            <w:rFonts w:ascii="Century Gothic" w:hAnsi="Century Gothic"/>
            <w:lang w:val="en-029"/>
          </w:rPr>
          <w:t xml:space="preserve">ple historic sites </w:t>
        </w:r>
      </w:ins>
      <w:ins w:id="945" w:author="Lydia Pelle" w:date="2021-09-30T08:04:00Z">
        <w:r w:rsidRPr="00351D8F">
          <w:rPr>
            <w:rFonts w:ascii="Century Gothic" w:hAnsi="Century Gothic"/>
            <w:lang w:val="en-029"/>
          </w:rPr>
          <w:t>celebra</w:t>
        </w:r>
        <w:r>
          <w:rPr>
            <w:rFonts w:ascii="Century Gothic" w:hAnsi="Century Gothic"/>
            <w:lang w:val="en-029"/>
          </w:rPr>
          <w:t>t</w:t>
        </w:r>
        <w:r w:rsidRPr="00351D8F">
          <w:rPr>
            <w:rFonts w:ascii="Century Gothic" w:hAnsi="Century Gothic"/>
            <w:lang w:val="en-029"/>
          </w:rPr>
          <w:t>ing</w:t>
        </w:r>
      </w:ins>
      <w:ins w:id="946" w:author="Lydia Pelle" w:date="2021-09-30T08:02:00Z">
        <w:r w:rsidRPr="00351D8F">
          <w:rPr>
            <w:rFonts w:ascii="Century Gothic" w:hAnsi="Century Gothic"/>
            <w:lang w:val="en-029"/>
          </w:rPr>
          <w:t xml:space="preserve"> the town’s people</w:t>
        </w:r>
      </w:ins>
      <w:ins w:id="947" w:author="Lydia Pelle" w:date="2021-09-30T08:04:00Z">
        <w:r>
          <w:rPr>
            <w:rFonts w:ascii="Century Gothic" w:hAnsi="Century Gothic"/>
            <w:lang w:val="en-029"/>
          </w:rPr>
          <w:t xml:space="preserve"> </w:t>
        </w:r>
      </w:ins>
      <w:ins w:id="948" w:author="Lydia Pelle" w:date="2021-09-30T08:02:00Z">
        <w:r w:rsidRPr="00351D8F">
          <w:rPr>
            <w:rFonts w:ascii="Century Gothic" w:hAnsi="Century Gothic"/>
            <w:lang w:val="en-029"/>
          </w:rPr>
          <w:t>and culture.</w:t>
        </w:r>
      </w:ins>
      <w:ins w:id="949" w:author="Lydia Pelle" w:date="2021-09-30T08:05:00Z">
        <w:r w:rsidR="00BA37F1">
          <w:rPr>
            <w:rFonts w:ascii="Century Gothic" w:hAnsi="Century Gothic"/>
            <w:lang w:val="en-029"/>
          </w:rPr>
          <w:t xml:space="preserve"> </w:t>
        </w:r>
      </w:ins>
      <w:ins w:id="950" w:author="Lydia Pelle" w:date="2021-09-30T08:02:00Z">
        <w:r w:rsidRPr="00351D8F">
          <w:rPr>
            <w:rFonts w:ascii="Century Gothic" w:hAnsi="Century Gothic"/>
            <w:lang w:val="en-029"/>
          </w:rPr>
          <w:t>Concepts of transforma</w:t>
        </w:r>
      </w:ins>
      <w:ins w:id="951" w:author="Lydia Pelle" w:date="2021-09-30T08:06:00Z">
        <w:r w:rsidR="00BA37F1">
          <w:rPr>
            <w:rFonts w:ascii="Century Gothic" w:hAnsi="Century Gothic"/>
            <w:lang w:val="en-029"/>
          </w:rPr>
          <w:t>tio</w:t>
        </w:r>
      </w:ins>
      <w:ins w:id="952" w:author="Lydia Pelle" w:date="2021-09-30T08:02:00Z">
        <w:r w:rsidRPr="00351D8F">
          <w:rPr>
            <w:rFonts w:ascii="Century Gothic" w:hAnsi="Century Gothic"/>
            <w:lang w:val="en-029"/>
          </w:rPr>
          <w:t>n, revitaliza</w:t>
        </w:r>
      </w:ins>
      <w:ins w:id="953" w:author="Lydia Pelle" w:date="2021-09-30T08:06:00Z">
        <w:r w:rsidR="00BA37F1">
          <w:rPr>
            <w:rFonts w:ascii="Century Gothic" w:hAnsi="Century Gothic"/>
            <w:lang w:val="en-029"/>
          </w:rPr>
          <w:t>ti</w:t>
        </w:r>
      </w:ins>
      <w:ins w:id="954" w:author="Lydia Pelle" w:date="2021-09-30T08:02:00Z">
        <w:r w:rsidRPr="00351D8F">
          <w:rPr>
            <w:rFonts w:ascii="Century Gothic" w:hAnsi="Century Gothic"/>
            <w:lang w:val="en-029"/>
          </w:rPr>
          <w:t>on, and</w:t>
        </w:r>
      </w:ins>
      <w:ins w:id="955" w:author="Lydia Pelle" w:date="2021-09-30T08:06:00Z">
        <w:r w:rsidR="00BA37F1">
          <w:rPr>
            <w:rFonts w:ascii="Century Gothic" w:hAnsi="Century Gothic"/>
            <w:lang w:val="en-029"/>
          </w:rPr>
          <w:t xml:space="preserve"> </w:t>
        </w:r>
      </w:ins>
      <w:ins w:id="956" w:author="Lydia Pelle" w:date="2021-09-30T08:02:00Z">
        <w:r w:rsidRPr="00351D8F">
          <w:rPr>
            <w:rFonts w:ascii="Century Gothic" w:hAnsi="Century Gothic"/>
            <w:lang w:val="en-029"/>
          </w:rPr>
          <w:t>empowerment for Frederiksted residents were ini</w:t>
        </w:r>
      </w:ins>
      <w:ins w:id="957" w:author="Lydia Pelle" w:date="2021-09-30T08:06:00Z">
        <w:r w:rsidR="00BA37F1">
          <w:rPr>
            <w:rFonts w:ascii="Century Gothic" w:hAnsi="Century Gothic"/>
            <w:lang w:val="en-029"/>
          </w:rPr>
          <w:t>t</w:t>
        </w:r>
      </w:ins>
      <w:ins w:id="958" w:author="Lydia Pelle" w:date="2021-09-30T08:07:00Z">
        <w:r w:rsidR="00BA37F1">
          <w:rPr>
            <w:rFonts w:ascii="Century Gothic" w:hAnsi="Century Gothic"/>
            <w:lang w:val="en-029"/>
          </w:rPr>
          <w:t>i</w:t>
        </w:r>
      </w:ins>
      <w:ins w:id="959" w:author="Lydia Pelle" w:date="2021-09-30T08:02:00Z">
        <w:r w:rsidRPr="00351D8F">
          <w:rPr>
            <w:rFonts w:ascii="Century Gothic" w:hAnsi="Century Gothic"/>
            <w:lang w:val="en-029"/>
          </w:rPr>
          <w:t>ally</w:t>
        </w:r>
      </w:ins>
      <w:ins w:id="960" w:author="Lydia Pelle" w:date="2021-09-30T08:07:00Z">
        <w:r w:rsidR="00BA37F1">
          <w:rPr>
            <w:rFonts w:ascii="Century Gothic" w:hAnsi="Century Gothic"/>
            <w:lang w:val="en-029"/>
          </w:rPr>
          <w:t xml:space="preserve"> </w:t>
        </w:r>
      </w:ins>
      <w:ins w:id="961" w:author="Lydia Pelle" w:date="2021-09-30T08:02:00Z">
        <w:r w:rsidRPr="00351D8F">
          <w:rPr>
            <w:rFonts w:ascii="Century Gothic" w:hAnsi="Century Gothic"/>
            <w:lang w:val="en-029"/>
          </w:rPr>
          <w:t>fostered and cul</w:t>
        </w:r>
      </w:ins>
      <w:ins w:id="962" w:author="Lydia Pelle" w:date="2021-09-30T08:07:00Z">
        <w:r w:rsidR="00BA37F1">
          <w:rPr>
            <w:rFonts w:ascii="Century Gothic" w:hAnsi="Century Gothic"/>
            <w:lang w:val="en-029"/>
          </w:rPr>
          <w:t>ti</w:t>
        </w:r>
      </w:ins>
      <w:ins w:id="963" w:author="Lydia Pelle" w:date="2021-09-30T08:02:00Z">
        <w:r w:rsidRPr="00351D8F">
          <w:rPr>
            <w:rFonts w:ascii="Century Gothic" w:hAnsi="Century Gothic"/>
            <w:lang w:val="en-029"/>
          </w:rPr>
          <w:t>vated in 2013 by the U.</w:t>
        </w:r>
      </w:ins>
      <w:ins w:id="964" w:author="Lydia Pelle" w:date="2021-09-30T08:07:00Z">
        <w:r w:rsidR="00BA37F1">
          <w:rPr>
            <w:rFonts w:ascii="Century Gothic" w:hAnsi="Century Gothic"/>
            <w:lang w:val="en-029"/>
          </w:rPr>
          <w:t xml:space="preserve"> </w:t>
        </w:r>
      </w:ins>
      <w:ins w:id="965" w:author="Lydia Pelle" w:date="2021-09-30T08:02:00Z">
        <w:r w:rsidRPr="00351D8F">
          <w:rPr>
            <w:rFonts w:ascii="Century Gothic" w:hAnsi="Century Gothic"/>
            <w:lang w:val="en-029"/>
          </w:rPr>
          <w:t>S. Virgin</w:t>
        </w:r>
      </w:ins>
    </w:p>
    <w:p w14:paraId="1AF65D2B" w14:textId="1F16E6A2" w:rsidR="00351D8F" w:rsidRDefault="007A72DE" w:rsidP="00351D8F">
      <w:pPr>
        <w:jc w:val="both"/>
        <w:rPr>
          <w:ins w:id="966" w:author="Lydia Pelle" w:date="2021-09-30T08:12:00Z"/>
          <w:rFonts w:ascii="Century Gothic" w:hAnsi="Century Gothic"/>
          <w:lang w:val="en-029"/>
        </w:rPr>
      </w:pPr>
      <w:ins w:id="967" w:author="Lydia Pelle [2]" w:date="2021-10-28T04:44:00Z">
        <w:r>
          <w:rPr>
            <w:rFonts w:ascii="Century Gothic" w:hAnsi="Century Gothic"/>
            <w:lang w:val="en-029"/>
          </w:rPr>
          <w:t xml:space="preserve"> </w:t>
        </w:r>
      </w:ins>
      <w:ins w:id="968" w:author="Lydia Pelle" w:date="2021-09-30T08:02:00Z">
        <w:r w:rsidR="00351D8F" w:rsidRPr="00351D8F">
          <w:rPr>
            <w:rFonts w:ascii="Century Gothic" w:hAnsi="Century Gothic"/>
            <w:lang w:val="en-029"/>
          </w:rPr>
          <w:t>Islands Economic Development Authority (VIEDA)</w:t>
        </w:r>
      </w:ins>
      <w:ins w:id="969" w:author="Lydia Pelle" w:date="2021-09-30T08:07:00Z">
        <w:r w:rsidR="00BA37F1">
          <w:rPr>
            <w:rFonts w:ascii="Century Gothic" w:hAnsi="Century Gothic"/>
            <w:lang w:val="en-029"/>
          </w:rPr>
          <w:t xml:space="preserve"> </w:t>
        </w:r>
      </w:ins>
      <w:ins w:id="970" w:author="Lydia Pelle" w:date="2021-09-30T08:02:00Z">
        <w:r w:rsidR="00351D8F" w:rsidRPr="00351D8F">
          <w:rPr>
            <w:rFonts w:ascii="Century Gothic" w:hAnsi="Century Gothic"/>
            <w:lang w:val="en-029"/>
          </w:rPr>
          <w:t>through forming of Enterprise Zones Commission (EZC)</w:t>
        </w:r>
      </w:ins>
      <w:ins w:id="971" w:author="Lydia Pelle" w:date="2021-09-30T08:07:00Z">
        <w:r w:rsidR="00BA37F1">
          <w:rPr>
            <w:rFonts w:ascii="Century Gothic" w:hAnsi="Century Gothic"/>
            <w:lang w:val="en-029"/>
          </w:rPr>
          <w:t xml:space="preserve"> </w:t>
        </w:r>
      </w:ins>
      <w:ins w:id="972" w:author="Lydia Pelle" w:date="2021-09-30T08:02:00Z">
        <w:r w:rsidR="00351D8F" w:rsidRPr="00351D8F">
          <w:rPr>
            <w:rFonts w:ascii="Century Gothic" w:hAnsi="Century Gothic"/>
            <w:lang w:val="en-029"/>
          </w:rPr>
          <w:t>legisla</w:t>
        </w:r>
      </w:ins>
      <w:ins w:id="973" w:author="Lydia Pelle" w:date="2021-09-30T08:07:00Z">
        <w:r w:rsidR="00BA37F1">
          <w:rPr>
            <w:rFonts w:ascii="Century Gothic" w:hAnsi="Century Gothic"/>
            <w:lang w:val="en-029"/>
          </w:rPr>
          <w:t>ti</w:t>
        </w:r>
      </w:ins>
      <w:ins w:id="974" w:author="Lydia Pelle" w:date="2021-09-30T08:02:00Z">
        <w:r w:rsidR="00351D8F" w:rsidRPr="00351D8F">
          <w:rPr>
            <w:rFonts w:ascii="Century Gothic" w:hAnsi="Century Gothic"/>
            <w:lang w:val="en-029"/>
          </w:rPr>
          <w:t>on. The EZC legisla</w:t>
        </w:r>
      </w:ins>
      <w:ins w:id="975" w:author="Lydia Pelle" w:date="2021-09-30T08:07:00Z">
        <w:r w:rsidR="00BA37F1">
          <w:rPr>
            <w:rFonts w:ascii="Century Gothic" w:hAnsi="Century Gothic"/>
            <w:lang w:val="en-029"/>
          </w:rPr>
          <w:t>ti</w:t>
        </w:r>
      </w:ins>
      <w:ins w:id="976" w:author="Lydia Pelle" w:date="2021-09-30T08:02:00Z">
        <w:r w:rsidR="00351D8F" w:rsidRPr="00351D8F">
          <w:rPr>
            <w:rFonts w:ascii="Century Gothic" w:hAnsi="Century Gothic"/>
            <w:lang w:val="en-029"/>
          </w:rPr>
          <w:t>on was created to revitalize</w:t>
        </w:r>
      </w:ins>
      <w:ins w:id="977" w:author="Lydia Pelle" w:date="2021-09-30T08:08:00Z">
        <w:r w:rsidR="00BA37F1">
          <w:rPr>
            <w:rFonts w:ascii="Century Gothic" w:hAnsi="Century Gothic"/>
            <w:lang w:val="en-029"/>
          </w:rPr>
          <w:t xml:space="preserve"> </w:t>
        </w:r>
      </w:ins>
      <w:ins w:id="978" w:author="Lydia Pelle" w:date="2021-09-30T08:02:00Z">
        <w:r w:rsidR="00351D8F" w:rsidRPr="00351D8F">
          <w:rPr>
            <w:rFonts w:ascii="Century Gothic" w:hAnsi="Century Gothic"/>
            <w:lang w:val="en-029"/>
          </w:rPr>
          <w:t xml:space="preserve">blighted and </w:t>
        </w:r>
        <w:r w:rsidR="00351D8F" w:rsidRPr="00351D8F">
          <w:rPr>
            <w:rFonts w:ascii="Century Gothic" w:hAnsi="Century Gothic"/>
            <w:lang w:val="en-029"/>
          </w:rPr>
          <w:lastRenderedPageBreak/>
          <w:t>distressed communi</w:t>
        </w:r>
      </w:ins>
      <w:ins w:id="979" w:author="Lydia Pelle" w:date="2021-09-30T08:08:00Z">
        <w:r w:rsidR="00BA37F1">
          <w:rPr>
            <w:rFonts w:ascii="Century Gothic" w:hAnsi="Century Gothic"/>
            <w:lang w:val="en-029"/>
          </w:rPr>
          <w:t>ti</w:t>
        </w:r>
      </w:ins>
      <w:ins w:id="980" w:author="Lydia Pelle" w:date="2021-09-30T08:02:00Z">
        <w:r w:rsidR="00351D8F" w:rsidRPr="00351D8F">
          <w:rPr>
            <w:rFonts w:ascii="Century Gothic" w:hAnsi="Century Gothic"/>
            <w:lang w:val="en-029"/>
          </w:rPr>
          <w:t>es that once were</w:t>
        </w:r>
      </w:ins>
      <w:ins w:id="981" w:author="Lydia Pelle" w:date="2021-09-30T08:08:00Z">
        <w:r w:rsidR="00BA37F1">
          <w:rPr>
            <w:rFonts w:ascii="Century Gothic" w:hAnsi="Century Gothic"/>
            <w:lang w:val="en-029"/>
          </w:rPr>
          <w:t xml:space="preserve"> </w:t>
        </w:r>
      </w:ins>
      <w:ins w:id="982" w:author="Lydia Pelle" w:date="2021-09-30T08:02:00Z">
        <w:r w:rsidR="00351D8F" w:rsidRPr="00351D8F">
          <w:rPr>
            <w:rFonts w:ascii="Century Gothic" w:hAnsi="Century Gothic"/>
            <w:lang w:val="en-029"/>
          </w:rPr>
          <w:t>socially and economically vibrant. The act provides for</w:t>
        </w:r>
      </w:ins>
      <w:ins w:id="983" w:author="Lydia Pelle" w:date="2021-09-30T08:08:00Z">
        <w:r w:rsidR="00BA37F1">
          <w:rPr>
            <w:rFonts w:ascii="Century Gothic" w:hAnsi="Century Gothic"/>
            <w:lang w:val="en-029"/>
          </w:rPr>
          <w:t xml:space="preserve"> </w:t>
        </w:r>
      </w:ins>
      <w:ins w:id="984" w:author="Lydia Pelle" w:date="2021-09-30T08:02:00Z">
        <w:r w:rsidR="00351D8F" w:rsidRPr="00351D8F">
          <w:rPr>
            <w:rFonts w:ascii="Century Gothic" w:hAnsi="Century Gothic"/>
            <w:lang w:val="en-029"/>
          </w:rPr>
          <w:t>tax incen</w:t>
        </w:r>
      </w:ins>
      <w:ins w:id="985" w:author="Lydia Pelle" w:date="2021-09-30T08:08:00Z">
        <w:r w:rsidR="00BA37F1">
          <w:rPr>
            <w:rFonts w:ascii="Century Gothic" w:hAnsi="Century Gothic"/>
            <w:lang w:val="en-029"/>
          </w:rPr>
          <w:t>ti</w:t>
        </w:r>
      </w:ins>
      <w:ins w:id="986" w:author="Lydia Pelle" w:date="2021-09-30T08:02:00Z">
        <w:r w:rsidR="00351D8F" w:rsidRPr="00351D8F">
          <w:rPr>
            <w:rFonts w:ascii="Century Gothic" w:hAnsi="Century Gothic"/>
            <w:lang w:val="en-029"/>
          </w:rPr>
          <w:t>ves and economic development benefits</w:t>
        </w:r>
      </w:ins>
      <w:ins w:id="987" w:author="Lydia Pelle" w:date="2021-09-30T08:10:00Z">
        <w:r w:rsidR="00BA37F1">
          <w:rPr>
            <w:rFonts w:ascii="Century Gothic" w:hAnsi="Century Gothic"/>
            <w:lang w:val="en-029"/>
          </w:rPr>
          <w:t xml:space="preserve"> </w:t>
        </w:r>
      </w:ins>
      <w:ins w:id="988" w:author="Lydia Pelle" w:date="2021-09-30T08:02:00Z">
        <w:r w:rsidR="00351D8F" w:rsidRPr="00351D8F">
          <w:rPr>
            <w:rFonts w:ascii="Century Gothic" w:hAnsi="Century Gothic"/>
            <w:lang w:val="en-029"/>
          </w:rPr>
          <w:t>free from regulatory barriers which inhibit economic</w:t>
        </w:r>
      </w:ins>
      <w:ins w:id="989" w:author="Lydia Pelle" w:date="2021-09-30T08:10:00Z">
        <w:r w:rsidR="00BA37F1">
          <w:rPr>
            <w:rFonts w:ascii="Century Gothic" w:hAnsi="Century Gothic"/>
            <w:lang w:val="en-029"/>
          </w:rPr>
          <w:t xml:space="preserve"> </w:t>
        </w:r>
      </w:ins>
      <w:ins w:id="990" w:author="Lydia Pelle" w:date="2021-09-30T08:02:00Z">
        <w:r w:rsidR="00351D8F" w:rsidRPr="00351D8F">
          <w:rPr>
            <w:rFonts w:ascii="Century Gothic" w:hAnsi="Century Gothic"/>
            <w:lang w:val="en-029"/>
          </w:rPr>
          <w:t>growth and encourages collabora</w:t>
        </w:r>
      </w:ins>
      <w:ins w:id="991" w:author="Lydia Pelle" w:date="2021-09-30T08:10:00Z">
        <w:r w:rsidR="00BA37F1">
          <w:rPr>
            <w:rFonts w:ascii="Century Gothic" w:hAnsi="Century Gothic"/>
            <w:lang w:val="en-029"/>
          </w:rPr>
          <w:t>ti</w:t>
        </w:r>
      </w:ins>
      <w:ins w:id="992" w:author="Lydia Pelle" w:date="2021-09-30T08:02:00Z">
        <w:r w:rsidR="00351D8F" w:rsidRPr="00351D8F">
          <w:rPr>
            <w:rFonts w:ascii="Century Gothic" w:hAnsi="Century Gothic"/>
            <w:lang w:val="en-029"/>
          </w:rPr>
          <w:t>on among public,</w:t>
        </w:r>
      </w:ins>
      <w:ins w:id="993" w:author="Lydia Pelle" w:date="2021-09-30T08:10:00Z">
        <w:r w:rsidR="00BA37F1">
          <w:rPr>
            <w:rFonts w:ascii="Century Gothic" w:hAnsi="Century Gothic"/>
            <w:lang w:val="en-029"/>
          </w:rPr>
          <w:t xml:space="preserve"> </w:t>
        </w:r>
      </w:ins>
      <w:ins w:id="994" w:author="Lydia Pelle" w:date="2021-09-30T08:02:00Z">
        <w:r w:rsidR="00351D8F" w:rsidRPr="00351D8F">
          <w:rPr>
            <w:rFonts w:ascii="Century Gothic" w:hAnsi="Century Gothic"/>
            <w:lang w:val="en-029"/>
          </w:rPr>
          <w:t>private, and non-profit en</w:t>
        </w:r>
      </w:ins>
      <w:ins w:id="995" w:author="Lydia Pelle" w:date="2021-09-30T08:10:00Z">
        <w:r w:rsidR="00BA37F1">
          <w:rPr>
            <w:rFonts w:ascii="Century Gothic" w:hAnsi="Century Gothic"/>
            <w:lang w:val="en-029"/>
          </w:rPr>
          <w:t>t</w:t>
        </w:r>
      </w:ins>
      <w:ins w:id="996" w:author="Lydia Pelle" w:date="2021-09-30T08:11:00Z">
        <w:r w:rsidR="00BA37F1">
          <w:rPr>
            <w:rFonts w:ascii="Century Gothic" w:hAnsi="Century Gothic"/>
            <w:lang w:val="en-029"/>
          </w:rPr>
          <w:t>iti</w:t>
        </w:r>
      </w:ins>
      <w:ins w:id="997" w:author="Lydia Pelle" w:date="2021-09-30T08:02:00Z">
        <w:r w:rsidR="00351D8F" w:rsidRPr="00351D8F">
          <w:rPr>
            <w:rFonts w:ascii="Century Gothic" w:hAnsi="Century Gothic"/>
            <w:lang w:val="en-029"/>
          </w:rPr>
          <w:t>es to accomplish the</w:t>
        </w:r>
      </w:ins>
      <w:ins w:id="998" w:author="Lydia Pelle" w:date="2021-09-30T08:11:00Z">
        <w:r w:rsidR="00BA37F1">
          <w:rPr>
            <w:rFonts w:ascii="Century Gothic" w:hAnsi="Century Gothic"/>
            <w:lang w:val="en-029"/>
          </w:rPr>
          <w:t xml:space="preserve"> </w:t>
        </w:r>
      </w:ins>
      <w:ins w:id="999" w:author="Lydia Pelle" w:date="2021-09-30T08:02:00Z">
        <w:r w:rsidR="00351D8F" w:rsidRPr="00351D8F">
          <w:rPr>
            <w:rFonts w:ascii="Century Gothic" w:hAnsi="Century Gothic"/>
            <w:lang w:val="en-029"/>
          </w:rPr>
          <w:t>desired objec</w:t>
        </w:r>
      </w:ins>
      <w:ins w:id="1000" w:author="Lydia Pelle" w:date="2021-09-30T08:11:00Z">
        <w:r w:rsidR="00BA37F1">
          <w:rPr>
            <w:rFonts w:ascii="Century Gothic" w:eastAsia="Century Gothic" w:hAnsi="Century Gothic" w:cs="Century Gothic"/>
            <w:lang w:val="en-029"/>
          </w:rPr>
          <w:t>ti</w:t>
        </w:r>
      </w:ins>
      <w:ins w:id="1001" w:author="Lydia Pelle" w:date="2021-09-30T08:02:00Z">
        <w:r w:rsidR="00351D8F" w:rsidRPr="00351D8F">
          <w:rPr>
            <w:rFonts w:ascii="Century Gothic" w:hAnsi="Century Gothic"/>
            <w:lang w:val="en-029"/>
          </w:rPr>
          <w:t>ves. VIHA has established a team of</w:t>
        </w:r>
      </w:ins>
      <w:ins w:id="1002" w:author="Lydia Pelle" w:date="2021-09-30T08:11:00Z">
        <w:r w:rsidR="00BA37F1">
          <w:rPr>
            <w:rFonts w:ascii="Century Gothic" w:hAnsi="Century Gothic"/>
            <w:lang w:val="en-029"/>
          </w:rPr>
          <w:t xml:space="preserve"> </w:t>
        </w:r>
      </w:ins>
      <w:ins w:id="1003" w:author="Lydia Pelle" w:date="2021-09-30T08:02:00Z">
        <w:r w:rsidR="00351D8F" w:rsidRPr="00351D8F">
          <w:rPr>
            <w:rFonts w:ascii="Century Gothic" w:hAnsi="Century Gothic"/>
            <w:lang w:val="en-029"/>
          </w:rPr>
          <w:t>commi</w:t>
        </w:r>
      </w:ins>
      <w:ins w:id="1004" w:author="Lydia Pelle" w:date="2021-09-30T08:11:00Z">
        <w:r w:rsidR="00BA37F1">
          <w:rPr>
            <w:rFonts w:ascii="Century Gothic" w:eastAsia="Century Gothic" w:hAnsi="Century Gothic" w:cs="Century Gothic"/>
            <w:lang w:val="en-029"/>
          </w:rPr>
          <w:t>tt</w:t>
        </w:r>
      </w:ins>
      <w:ins w:id="1005" w:author="Lydia Pelle" w:date="2021-09-30T08:02:00Z">
        <w:r w:rsidR="00351D8F" w:rsidRPr="00351D8F">
          <w:rPr>
            <w:rFonts w:ascii="Century Gothic" w:hAnsi="Century Gothic"/>
            <w:lang w:val="en-029"/>
          </w:rPr>
          <w:t>ed stakeholders, key local partners, and</w:t>
        </w:r>
      </w:ins>
      <w:ins w:id="1006" w:author="Lydia Pelle" w:date="2021-09-30T08:11:00Z">
        <w:r w:rsidR="00BA37F1">
          <w:rPr>
            <w:rFonts w:ascii="Century Gothic" w:hAnsi="Century Gothic"/>
            <w:lang w:val="en-029"/>
          </w:rPr>
          <w:t xml:space="preserve"> </w:t>
        </w:r>
      </w:ins>
      <w:ins w:id="1007" w:author="Lydia Pelle" w:date="2021-09-30T08:02:00Z">
        <w:r w:rsidR="00351D8F" w:rsidRPr="00351D8F">
          <w:rPr>
            <w:rFonts w:ascii="Century Gothic" w:hAnsi="Century Gothic"/>
            <w:lang w:val="en-029"/>
          </w:rPr>
          <w:t>community leaders to drive a process to engage</w:t>
        </w:r>
      </w:ins>
      <w:ins w:id="1008" w:author="Lydia Pelle" w:date="2021-09-30T08:11:00Z">
        <w:r w:rsidR="00BA37F1">
          <w:rPr>
            <w:rFonts w:ascii="Century Gothic" w:hAnsi="Century Gothic"/>
            <w:lang w:val="en-029"/>
          </w:rPr>
          <w:t xml:space="preserve"> </w:t>
        </w:r>
      </w:ins>
      <w:ins w:id="1009" w:author="Lydia Pelle" w:date="2021-09-30T08:02:00Z">
        <w:r w:rsidR="00351D8F" w:rsidRPr="00351D8F">
          <w:rPr>
            <w:rFonts w:ascii="Century Gothic" w:hAnsi="Century Gothic"/>
            <w:lang w:val="en-029"/>
          </w:rPr>
          <w:t>neighborhood residents and reimagine Frederiksted.</w:t>
        </w:r>
      </w:ins>
    </w:p>
    <w:p w14:paraId="1D40B4E8" w14:textId="77777777" w:rsidR="00BA37F1" w:rsidRPr="00351D8F" w:rsidRDefault="00BA37F1" w:rsidP="00351D8F">
      <w:pPr>
        <w:jc w:val="both"/>
        <w:rPr>
          <w:ins w:id="1010" w:author="Lydia Pelle" w:date="2021-09-30T08:02:00Z"/>
          <w:rFonts w:ascii="Century Gothic" w:hAnsi="Century Gothic"/>
          <w:lang w:val="en-029"/>
        </w:rPr>
      </w:pPr>
    </w:p>
    <w:p w14:paraId="7CCDBC15" w14:textId="60192ADA" w:rsidR="00351D8F" w:rsidRPr="00266B8D" w:rsidRDefault="00BA37F1" w:rsidP="00351D8F">
      <w:pPr>
        <w:jc w:val="both"/>
        <w:rPr>
          <w:rFonts w:ascii="Century Gothic" w:hAnsi="Century Gothic"/>
          <w:lang w:val="en-029"/>
        </w:rPr>
      </w:pPr>
      <w:ins w:id="1011" w:author="Lydia Pelle" w:date="2021-09-30T08:12:00Z">
        <w:r>
          <w:rPr>
            <w:rFonts w:ascii="Century Gothic" w:hAnsi="Century Gothic"/>
            <w:lang w:val="en-029"/>
          </w:rPr>
          <w:t>HUD’s approval of this Choice Neighborhood Planning Grant application</w:t>
        </w:r>
      </w:ins>
      <w:ins w:id="1012" w:author="Lydia Pelle" w:date="2021-09-30T08:02:00Z">
        <w:r w:rsidR="00351D8F" w:rsidRPr="00351D8F">
          <w:rPr>
            <w:rFonts w:ascii="Century Gothic" w:hAnsi="Century Gothic"/>
            <w:lang w:val="en-029"/>
          </w:rPr>
          <w:t xml:space="preserve"> will </w:t>
        </w:r>
      </w:ins>
      <w:ins w:id="1013" w:author="Lydia Pelle" w:date="2021-09-30T08:13:00Z">
        <w:r>
          <w:rPr>
            <w:rFonts w:ascii="Century Gothic" w:hAnsi="Century Gothic"/>
            <w:lang w:val="en-029"/>
          </w:rPr>
          <w:t xml:space="preserve">allow us to </w:t>
        </w:r>
      </w:ins>
      <w:ins w:id="1014" w:author="Lydia Pelle" w:date="2021-09-30T08:02:00Z">
        <w:r w:rsidR="00351D8F" w:rsidRPr="00351D8F">
          <w:rPr>
            <w:rFonts w:ascii="Century Gothic" w:hAnsi="Century Gothic"/>
            <w:lang w:val="en-029"/>
          </w:rPr>
          <w:t>create a shared vision to restore,</w:t>
        </w:r>
      </w:ins>
      <w:ins w:id="1015" w:author="Lydia Pelle" w:date="2021-09-30T08:11:00Z">
        <w:r>
          <w:rPr>
            <w:rFonts w:ascii="Century Gothic" w:hAnsi="Century Gothic"/>
            <w:lang w:val="en-029"/>
          </w:rPr>
          <w:t xml:space="preserve"> </w:t>
        </w:r>
      </w:ins>
      <w:ins w:id="1016" w:author="Lydia Pelle" w:date="2021-09-30T08:02:00Z">
        <w:r w:rsidR="00351D8F" w:rsidRPr="00351D8F">
          <w:rPr>
            <w:rFonts w:ascii="Century Gothic" w:hAnsi="Century Gothic"/>
            <w:lang w:val="en-029"/>
          </w:rPr>
          <w:t>champion, and enhance the rich history and social</w:t>
        </w:r>
      </w:ins>
      <w:ins w:id="1017" w:author="Lydia Pelle" w:date="2021-09-30T08:11:00Z">
        <w:r>
          <w:rPr>
            <w:rFonts w:ascii="Century Gothic" w:hAnsi="Century Gothic"/>
            <w:lang w:val="en-029"/>
          </w:rPr>
          <w:t xml:space="preserve"> </w:t>
        </w:r>
      </w:ins>
      <w:ins w:id="1018" w:author="Lydia Pelle" w:date="2021-09-30T08:02:00Z">
        <w:r w:rsidR="00351D8F" w:rsidRPr="00351D8F">
          <w:rPr>
            <w:rFonts w:ascii="Century Gothic" w:hAnsi="Century Gothic"/>
            <w:lang w:val="en-029"/>
          </w:rPr>
          <w:t>fabric which is Freedom City for the benefit of al</w:t>
        </w:r>
      </w:ins>
      <w:ins w:id="1019" w:author="Lydia Pelle" w:date="2021-09-30T08:11:00Z">
        <w:r>
          <w:rPr>
            <w:rFonts w:ascii="Century Gothic" w:hAnsi="Century Gothic"/>
            <w:lang w:val="en-029"/>
          </w:rPr>
          <w:t>l</w:t>
        </w:r>
      </w:ins>
      <w:ins w:id="1020" w:author="Lydia Pelle" w:date="2021-09-30T08:14:00Z">
        <w:r>
          <w:rPr>
            <w:rFonts w:ascii="Century Gothic" w:hAnsi="Century Gothic"/>
            <w:lang w:val="en-029"/>
          </w:rPr>
          <w:t xml:space="preserve"> in FY2022</w:t>
        </w:r>
      </w:ins>
      <w:ins w:id="1021" w:author="Lydia Pelle" w:date="2021-09-30T08:11:00Z">
        <w:r>
          <w:rPr>
            <w:rFonts w:ascii="Century Gothic" w:hAnsi="Century Gothic"/>
            <w:lang w:val="en-029"/>
          </w:rPr>
          <w:t>.</w:t>
        </w:r>
      </w:ins>
    </w:p>
    <w:p w14:paraId="3D8186FA" w14:textId="77777777" w:rsidR="001C74A9" w:rsidRPr="00266B8D" w:rsidRDefault="001C74A9" w:rsidP="00AF4504">
      <w:pPr>
        <w:pStyle w:val="ListParagraph"/>
        <w:jc w:val="both"/>
        <w:rPr>
          <w:rFonts w:ascii="Century Gothic" w:hAnsi="Century Gothic"/>
          <w:lang w:val="en-029"/>
        </w:rPr>
      </w:pPr>
    </w:p>
    <w:p w14:paraId="2D240A80" w14:textId="77777777" w:rsidR="00034649" w:rsidRPr="00266B8D" w:rsidRDefault="00034649" w:rsidP="00AF4504">
      <w:pPr>
        <w:jc w:val="both"/>
        <w:rPr>
          <w:rFonts w:ascii="Century Gothic" w:hAnsi="Century Gothic"/>
          <w:b/>
          <w:lang w:val="en-029"/>
        </w:rPr>
      </w:pPr>
      <w:r w:rsidRPr="00266B8D">
        <w:rPr>
          <w:rFonts w:ascii="Century Gothic" w:hAnsi="Century Gothic"/>
          <w:b/>
          <w:lang w:val="en-029"/>
        </w:rPr>
        <w:t>Mixed Finance Modernization or Development</w:t>
      </w:r>
    </w:p>
    <w:p w14:paraId="5AB396A2" w14:textId="77777777" w:rsidR="00034649" w:rsidRPr="00266B8D" w:rsidRDefault="00034649" w:rsidP="00AF4504">
      <w:pPr>
        <w:ind w:firstLine="720"/>
        <w:jc w:val="both"/>
        <w:rPr>
          <w:rFonts w:ascii="Century Gothic" w:hAnsi="Century Gothic"/>
          <w:b/>
          <w:u w:val="single"/>
          <w:lang w:val="en-029"/>
        </w:rPr>
      </w:pPr>
    </w:p>
    <w:p w14:paraId="43DBCF27" w14:textId="40E88603" w:rsidR="00034649" w:rsidRPr="00266B8D" w:rsidDel="00CB6E3B" w:rsidRDefault="00034649" w:rsidP="00AF4504">
      <w:pPr>
        <w:jc w:val="both"/>
        <w:rPr>
          <w:del w:id="1022" w:author="Lydia Pelle" w:date="2021-09-30T07:54:00Z"/>
          <w:rFonts w:ascii="Century Gothic" w:hAnsi="Century Gothic"/>
          <w:lang w:val="en-029"/>
        </w:rPr>
      </w:pPr>
      <w:del w:id="1023" w:author="Lydia Pelle" w:date="2021-09-30T07:54:00Z">
        <w:r w:rsidRPr="00266B8D" w:rsidDel="00CB6E3B">
          <w:rPr>
            <w:rFonts w:ascii="Century Gothic" w:hAnsi="Century Gothic"/>
            <w:lang w:val="en-029"/>
          </w:rPr>
          <w:delText xml:space="preserve">VIHA </w:delText>
        </w:r>
        <w:r w:rsidR="00267E97" w:rsidRPr="00266B8D" w:rsidDel="00CB6E3B">
          <w:rPr>
            <w:rFonts w:ascii="Century Gothic" w:hAnsi="Century Gothic"/>
            <w:lang w:val="en-029"/>
          </w:rPr>
          <w:delText>partnered with private developers</w:delText>
        </w:r>
        <w:r w:rsidRPr="00266B8D" w:rsidDel="00CB6E3B">
          <w:rPr>
            <w:rFonts w:ascii="Century Gothic" w:hAnsi="Century Gothic"/>
            <w:lang w:val="en-029"/>
          </w:rPr>
          <w:delText xml:space="preserve"> to redevelop its 24.3-acre Louis E. Brown Villas site on St. Croix in three phases. Phase I</w:delText>
        </w:r>
        <w:r w:rsidR="00A26389" w:rsidDel="00CB6E3B">
          <w:rPr>
            <w:rFonts w:ascii="Century Gothic" w:hAnsi="Century Gothic"/>
            <w:lang w:val="en-029"/>
          </w:rPr>
          <w:delText>,</w:delText>
        </w:r>
        <w:r w:rsidRPr="00266B8D" w:rsidDel="00CB6E3B">
          <w:rPr>
            <w:rFonts w:ascii="Century Gothic" w:hAnsi="Century Gothic"/>
            <w:lang w:val="en-029"/>
          </w:rPr>
          <w:delText xml:space="preserve"> Phase </w:delText>
        </w:r>
        <w:r w:rsidR="00CD362D" w:rsidRPr="00266B8D" w:rsidDel="00CB6E3B">
          <w:rPr>
            <w:rFonts w:ascii="Century Gothic" w:hAnsi="Century Gothic"/>
            <w:lang w:val="en-029"/>
          </w:rPr>
          <w:delText xml:space="preserve">II </w:delText>
        </w:r>
        <w:r w:rsidR="00CD362D" w:rsidDel="00CB6E3B">
          <w:rPr>
            <w:rFonts w:ascii="Century Gothic" w:hAnsi="Century Gothic"/>
            <w:lang w:val="en-029"/>
          </w:rPr>
          <w:delText>and</w:delText>
        </w:r>
        <w:r w:rsidR="00A26389" w:rsidDel="00CB6E3B">
          <w:rPr>
            <w:rFonts w:ascii="Century Gothic" w:hAnsi="Century Gothic"/>
            <w:lang w:val="en-029"/>
          </w:rPr>
          <w:delText xml:space="preserve"> Phase III </w:delText>
        </w:r>
        <w:r w:rsidRPr="00266B8D" w:rsidDel="00CB6E3B">
          <w:rPr>
            <w:rFonts w:ascii="Century Gothic" w:hAnsi="Century Gothic"/>
            <w:lang w:val="en-029"/>
          </w:rPr>
          <w:delText xml:space="preserve">of the redevelopment </w:delText>
        </w:r>
        <w:r w:rsidR="00554531" w:rsidRPr="00266B8D" w:rsidDel="00CB6E3B">
          <w:rPr>
            <w:rFonts w:ascii="Century Gothic" w:hAnsi="Century Gothic"/>
            <w:lang w:val="en-029"/>
          </w:rPr>
          <w:delText>are</w:delText>
        </w:r>
        <w:r w:rsidRPr="00266B8D" w:rsidDel="00CB6E3B">
          <w:rPr>
            <w:rFonts w:ascii="Century Gothic" w:hAnsi="Century Gothic"/>
            <w:lang w:val="en-029"/>
          </w:rPr>
          <w:delText xml:space="preserve"> completed. </w:delText>
        </w:r>
      </w:del>
    </w:p>
    <w:p w14:paraId="6FF33E5F" w14:textId="3369EE91" w:rsidR="00506C09" w:rsidRPr="00266B8D" w:rsidDel="00CB6E3B" w:rsidRDefault="00506C09" w:rsidP="00AF4504">
      <w:pPr>
        <w:jc w:val="both"/>
        <w:rPr>
          <w:del w:id="1024" w:author="Lydia Pelle" w:date="2021-09-30T07:54:00Z"/>
          <w:rFonts w:ascii="Century Gothic" w:hAnsi="Century Gothic"/>
          <w:lang w:val="en-029"/>
        </w:rPr>
      </w:pPr>
    </w:p>
    <w:p w14:paraId="39A358C4" w14:textId="4708C591" w:rsidR="00895E4B" w:rsidRPr="00266B8D" w:rsidRDefault="00895E4B" w:rsidP="00AF4504">
      <w:pPr>
        <w:jc w:val="both"/>
        <w:rPr>
          <w:rFonts w:ascii="Century Gothic" w:hAnsi="Century Gothic"/>
          <w:lang w:val="en-029"/>
        </w:rPr>
      </w:pPr>
      <w:r w:rsidRPr="00266B8D">
        <w:rPr>
          <w:rFonts w:ascii="Century Gothic" w:hAnsi="Century Gothic"/>
          <w:lang w:val="en-029"/>
        </w:rPr>
        <w:t xml:space="preserve">VIHA is continuously reviewing its Public Housing </w:t>
      </w:r>
      <w:r w:rsidR="0093052D">
        <w:rPr>
          <w:rFonts w:ascii="Century Gothic" w:hAnsi="Century Gothic"/>
          <w:lang w:val="en-029"/>
        </w:rPr>
        <w:t>P</w:t>
      </w:r>
      <w:r w:rsidRPr="00266B8D">
        <w:rPr>
          <w:rFonts w:ascii="Century Gothic" w:hAnsi="Century Gothic"/>
          <w:lang w:val="en-029"/>
        </w:rPr>
        <w:t xml:space="preserve">ortfolio to determine suitability of available funding and redevelopment opportunities.  As such, </w:t>
      </w:r>
      <w:r w:rsidR="00B125AD" w:rsidRPr="00266B8D">
        <w:rPr>
          <w:rFonts w:ascii="Century Gothic" w:hAnsi="Century Gothic"/>
          <w:lang w:val="en-029"/>
        </w:rPr>
        <w:t>all</w:t>
      </w:r>
      <w:r w:rsidRPr="00266B8D">
        <w:rPr>
          <w:rFonts w:ascii="Century Gothic" w:hAnsi="Century Gothic"/>
          <w:lang w:val="en-029"/>
        </w:rPr>
        <w:t xml:space="preserve"> VIHA’s units will be reviewed for mixed finance potential or HUD’s RAD program on an ongoing basis. VIHA has identified development partners </w:t>
      </w:r>
      <w:r w:rsidR="0093052D">
        <w:rPr>
          <w:rFonts w:ascii="Century Gothic" w:hAnsi="Century Gothic"/>
          <w:lang w:val="en-029"/>
        </w:rPr>
        <w:t xml:space="preserve">and consultants </w:t>
      </w:r>
      <w:r w:rsidRPr="00266B8D">
        <w:rPr>
          <w:rFonts w:ascii="Century Gothic" w:hAnsi="Century Gothic"/>
          <w:lang w:val="en-029"/>
        </w:rPr>
        <w:t>to assist with these efforts.</w:t>
      </w:r>
    </w:p>
    <w:p w14:paraId="3932D532" w14:textId="77777777" w:rsidR="00506C09" w:rsidRPr="00266B8D" w:rsidRDefault="00506C09" w:rsidP="00AF4504">
      <w:pPr>
        <w:jc w:val="both"/>
        <w:rPr>
          <w:rFonts w:ascii="Century Gothic" w:hAnsi="Century Gothic"/>
          <w:lang w:val="en-029"/>
        </w:rPr>
      </w:pPr>
    </w:p>
    <w:p w14:paraId="402A1820" w14:textId="49180DC9" w:rsidR="00034649" w:rsidRPr="00266B8D" w:rsidRDefault="00034649" w:rsidP="00AF4504">
      <w:pPr>
        <w:jc w:val="both"/>
        <w:rPr>
          <w:rFonts w:ascii="Century Gothic" w:hAnsi="Century Gothic"/>
          <w:lang w:val="en-029"/>
        </w:rPr>
      </w:pPr>
      <w:r w:rsidRPr="00266B8D">
        <w:rPr>
          <w:rFonts w:ascii="Century Gothic" w:hAnsi="Century Gothic"/>
          <w:lang w:val="en-029"/>
        </w:rPr>
        <w:t xml:space="preserve">VIHA has identified </w:t>
      </w:r>
      <w:del w:id="1025" w:author="Lydia Pelle" w:date="2021-09-30T08:16:00Z">
        <w:r w:rsidR="008E5C0A" w:rsidDel="00F5171B">
          <w:rPr>
            <w:rFonts w:ascii="Century Gothic" w:hAnsi="Century Gothic"/>
            <w:lang w:val="en-029"/>
          </w:rPr>
          <w:delText>six</w:delText>
        </w:r>
        <w:r w:rsidR="008E5C0A" w:rsidRPr="00266B8D" w:rsidDel="00F5171B">
          <w:rPr>
            <w:rFonts w:ascii="Century Gothic" w:hAnsi="Century Gothic"/>
            <w:lang w:val="en-029"/>
          </w:rPr>
          <w:delText xml:space="preserve"> </w:delText>
        </w:r>
      </w:del>
      <w:ins w:id="1026" w:author="Lydia Pelle" w:date="2021-09-30T08:16:00Z">
        <w:r w:rsidR="00F5171B">
          <w:rPr>
            <w:rFonts w:ascii="Century Gothic" w:hAnsi="Century Gothic"/>
            <w:lang w:val="en-029"/>
          </w:rPr>
          <w:t xml:space="preserve">the following </w:t>
        </w:r>
      </w:ins>
      <w:r w:rsidRPr="00266B8D">
        <w:rPr>
          <w:rFonts w:ascii="Century Gothic" w:hAnsi="Century Gothic"/>
          <w:lang w:val="en-029"/>
        </w:rPr>
        <w:t>sites</w:t>
      </w:r>
      <w:r w:rsidR="00267E97" w:rsidRPr="00266B8D">
        <w:rPr>
          <w:rFonts w:ascii="Century Gothic" w:hAnsi="Century Gothic"/>
          <w:lang w:val="en-029"/>
        </w:rPr>
        <w:t>:</w:t>
      </w:r>
      <w:r w:rsidRPr="00266B8D">
        <w:rPr>
          <w:rFonts w:ascii="Century Gothic" w:hAnsi="Century Gothic"/>
          <w:lang w:val="en-029"/>
        </w:rPr>
        <w:t xml:space="preserve"> </w:t>
      </w:r>
      <w:ins w:id="1027" w:author="Lydia Pelle" w:date="2021-09-30T08:16:00Z">
        <w:r w:rsidR="00F5171B">
          <w:rPr>
            <w:rFonts w:ascii="Century Gothic" w:hAnsi="Century Gothic"/>
            <w:lang w:val="en-029"/>
          </w:rPr>
          <w:t xml:space="preserve">Walter I. M. Hodge </w:t>
        </w:r>
      </w:ins>
      <w:ins w:id="1028" w:author="Lydia Pelle" w:date="2021-09-30T08:17:00Z">
        <w:r w:rsidR="00F5171B">
          <w:rPr>
            <w:rFonts w:ascii="Century Gothic" w:hAnsi="Century Gothic"/>
            <w:lang w:val="en-029"/>
          </w:rPr>
          <w:t>Pavilion</w:t>
        </w:r>
      </w:ins>
      <w:ins w:id="1029" w:author="Lydia Pelle" w:date="2021-09-30T08:16:00Z">
        <w:r w:rsidR="00F5171B">
          <w:rPr>
            <w:rFonts w:ascii="Century Gothic" w:hAnsi="Century Gothic"/>
            <w:lang w:val="en-029"/>
          </w:rPr>
          <w:t xml:space="preserve">, </w:t>
        </w:r>
      </w:ins>
      <w:r w:rsidR="00A26389">
        <w:rPr>
          <w:rFonts w:ascii="Century Gothic" w:hAnsi="Century Gothic"/>
          <w:lang w:val="en-029"/>
        </w:rPr>
        <w:t xml:space="preserve">Wilford Pedro Home, D. Hamilton Jackson Terrace, Alphonso “Piggy” Gerard, </w:t>
      </w:r>
      <w:r w:rsidRPr="00266B8D">
        <w:rPr>
          <w:rFonts w:ascii="Century Gothic" w:hAnsi="Century Gothic"/>
          <w:lang w:val="en-029"/>
        </w:rPr>
        <w:t xml:space="preserve">John F. Kennedy Terrace, </w:t>
      </w:r>
      <w:r w:rsidRPr="00F5171B">
        <w:rPr>
          <w:rFonts w:ascii="Century Gothic" w:hAnsi="Century Gothic"/>
          <w:lang w:val="en-029"/>
        </w:rPr>
        <w:t>Nicasio Nico Apartments</w:t>
      </w:r>
      <w:r w:rsidRPr="00266B8D">
        <w:rPr>
          <w:rFonts w:ascii="Century Gothic" w:hAnsi="Century Gothic"/>
          <w:lang w:val="en-029"/>
        </w:rPr>
        <w:t xml:space="preserve">, Ludvig E. Harrigan Court, </w:t>
      </w:r>
      <w:ins w:id="1030" w:author="Lydia Pelle" w:date="2021-09-30T08:15:00Z">
        <w:r w:rsidR="00F5171B">
          <w:rPr>
            <w:rFonts w:ascii="Century Gothic" w:hAnsi="Century Gothic"/>
            <w:lang w:val="en-029"/>
          </w:rPr>
          <w:t>Mt. Pleasant</w:t>
        </w:r>
      </w:ins>
      <w:ins w:id="1031" w:author="Lydia Pelle" w:date="2021-09-30T08:16:00Z">
        <w:r w:rsidR="00F5171B">
          <w:rPr>
            <w:rFonts w:ascii="Century Gothic" w:hAnsi="Century Gothic"/>
            <w:lang w:val="en-029"/>
          </w:rPr>
          <w:t xml:space="preserve">, Joseph E. James Terrace, </w:t>
        </w:r>
      </w:ins>
      <w:r w:rsidRPr="00266B8D">
        <w:rPr>
          <w:rFonts w:ascii="Century Gothic" w:hAnsi="Century Gothic"/>
          <w:lang w:val="en-029"/>
        </w:rPr>
        <w:t xml:space="preserve">Ralph deChabert Place, </w:t>
      </w:r>
      <w:r w:rsidR="008E5C0A">
        <w:rPr>
          <w:rFonts w:ascii="Century Gothic" w:hAnsi="Century Gothic"/>
          <w:lang w:val="en-029"/>
        </w:rPr>
        <w:t>Walter I. M. Hodge Pavilion</w:t>
      </w:r>
      <w:r w:rsidR="00A26389">
        <w:rPr>
          <w:rFonts w:ascii="Century Gothic" w:hAnsi="Century Gothic"/>
          <w:lang w:val="en-029"/>
        </w:rPr>
        <w:t>, Marley Homes and Additions</w:t>
      </w:r>
      <w:r w:rsidR="008E5C0A">
        <w:rPr>
          <w:rFonts w:ascii="Century Gothic" w:hAnsi="Century Gothic"/>
          <w:lang w:val="en-029"/>
        </w:rPr>
        <w:t xml:space="preserve"> </w:t>
      </w:r>
      <w:r w:rsidRPr="00266B8D">
        <w:rPr>
          <w:rFonts w:ascii="Century Gothic" w:hAnsi="Century Gothic"/>
          <w:lang w:val="en-029"/>
        </w:rPr>
        <w:t>and Williams Delight as priority redevelopment sites</w:t>
      </w:r>
      <w:r w:rsidR="00124199" w:rsidRPr="00266B8D">
        <w:rPr>
          <w:rFonts w:ascii="Century Gothic" w:hAnsi="Century Gothic"/>
          <w:lang w:val="en-029"/>
        </w:rPr>
        <w:t xml:space="preserve"> on St. Croix</w:t>
      </w:r>
      <w:r w:rsidRPr="00266B8D">
        <w:rPr>
          <w:rFonts w:ascii="Century Gothic" w:hAnsi="Century Gothic"/>
          <w:lang w:val="en-029"/>
        </w:rPr>
        <w:t>.</w:t>
      </w:r>
      <w:r w:rsidR="00124199" w:rsidRPr="00266B8D">
        <w:rPr>
          <w:rFonts w:ascii="Century Gothic" w:hAnsi="Century Gothic"/>
          <w:lang w:val="en-029"/>
        </w:rPr>
        <w:t xml:space="preserve">  On St. Thomas, the redevelopment of the Estate Tutu Hi-Rise Apartments </w:t>
      </w:r>
      <w:r w:rsidR="001D6A4F">
        <w:rPr>
          <w:rFonts w:ascii="Century Gothic" w:hAnsi="Century Gothic"/>
          <w:lang w:val="en-029"/>
        </w:rPr>
        <w:t>is</w:t>
      </w:r>
      <w:r w:rsidR="00124199" w:rsidRPr="00266B8D">
        <w:rPr>
          <w:rFonts w:ascii="Century Gothic" w:hAnsi="Century Gothic"/>
          <w:lang w:val="en-029"/>
        </w:rPr>
        <w:t xml:space="preserve"> planned in </w:t>
      </w:r>
      <w:r w:rsidR="00DD4E71" w:rsidRPr="00266B8D">
        <w:rPr>
          <w:rFonts w:ascii="Century Gothic" w:hAnsi="Century Gothic"/>
          <w:lang w:val="en-029"/>
        </w:rPr>
        <w:t xml:space="preserve">three </w:t>
      </w:r>
      <w:r w:rsidR="00124199" w:rsidRPr="00266B8D">
        <w:rPr>
          <w:rFonts w:ascii="Century Gothic" w:hAnsi="Century Gothic"/>
          <w:lang w:val="en-029"/>
        </w:rPr>
        <w:t xml:space="preserve">phases at </w:t>
      </w:r>
      <w:r w:rsidR="001D6A4F">
        <w:rPr>
          <w:rFonts w:ascii="Century Gothic" w:hAnsi="Century Gothic"/>
          <w:lang w:val="en-029"/>
        </w:rPr>
        <w:t>t</w:t>
      </w:r>
      <w:r w:rsidR="0096324B">
        <w:rPr>
          <w:rFonts w:ascii="Century Gothic" w:hAnsi="Century Gothic"/>
          <w:lang w:val="en-029"/>
        </w:rPr>
        <w:t>hree</w:t>
      </w:r>
      <w:r w:rsidR="001D6A4F">
        <w:rPr>
          <w:rFonts w:ascii="Century Gothic" w:hAnsi="Century Gothic"/>
          <w:lang w:val="en-029"/>
        </w:rPr>
        <w:t xml:space="preserve"> (</w:t>
      </w:r>
      <w:r w:rsidR="0096324B">
        <w:rPr>
          <w:rFonts w:ascii="Century Gothic" w:hAnsi="Century Gothic"/>
          <w:lang w:val="en-029"/>
        </w:rPr>
        <w:t>3</w:t>
      </w:r>
      <w:r w:rsidR="001D6A4F">
        <w:rPr>
          <w:rFonts w:ascii="Century Gothic" w:hAnsi="Century Gothic"/>
          <w:lang w:val="en-029"/>
        </w:rPr>
        <w:t>)</w:t>
      </w:r>
      <w:r w:rsidR="001D6A4F" w:rsidRPr="00266B8D">
        <w:rPr>
          <w:rFonts w:ascii="Century Gothic" w:hAnsi="Century Gothic"/>
          <w:lang w:val="en-029"/>
        </w:rPr>
        <w:t xml:space="preserve"> </w:t>
      </w:r>
      <w:r w:rsidR="00124199" w:rsidRPr="00266B8D">
        <w:rPr>
          <w:rFonts w:ascii="Century Gothic" w:hAnsi="Century Gothic"/>
          <w:lang w:val="en-029"/>
        </w:rPr>
        <w:t xml:space="preserve">different site locations. </w:t>
      </w:r>
      <w:r w:rsidR="001D6A4F">
        <w:rPr>
          <w:rFonts w:ascii="Century Gothic" w:hAnsi="Century Gothic"/>
          <w:lang w:val="en-029"/>
        </w:rPr>
        <w:t>These</w:t>
      </w:r>
      <w:r w:rsidR="001D6A4F" w:rsidRPr="00266B8D">
        <w:rPr>
          <w:rFonts w:ascii="Century Gothic" w:hAnsi="Century Gothic"/>
          <w:lang w:val="en-029"/>
        </w:rPr>
        <w:t xml:space="preserve"> </w:t>
      </w:r>
      <w:r w:rsidR="00124199" w:rsidRPr="00266B8D">
        <w:rPr>
          <w:rFonts w:ascii="Century Gothic" w:hAnsi="Century Gothic"/>
          <w:lang w:val="en-029"/>
        </w:rPr>
        <w:t>locations include t</w:t>
      </w:r>
      <w:r w:rsidR="0096324B">
        <w:rPr>
          <w:rFonts w:ascii="Century Gothic" w:hAnsi="Century Gothic"/>
          <w:lang w:val="en-029"/>
        </w:rPr>
        <w:t>wo</w:t>
      </w:r>
      <w:r w:rsidR="00124199" w:rsidRPr="00266B8D">
        <w:rPr>
          <w:rFonts w:ascii="Century Gothic" w:hAnsi="Century Gothic"/>
          <w:lang w:val="en-029"/>
        </w:rPr>
        <w:t xml:space="preserve"> existing Estate Tutu Hi-Rise site</w:t>
      </w:r>
      <w:r w:rsidR="0096324B">
        <w:rPr>
          <w:rFonts w:ascii="Century Gothic" w:hAnsi="Century Gothic"/>
          <w:lang w:val="en-029"/>
        </w:rPr>
        <w:t>s</w:t>
      </w:r>
      <w:r w:rsidR="001D6A4F">
        <w:rPr>
          <w:rFonts w:ascii="Century Gothic" w:hAnsi="Century Gothic"/>
          <w:lang w:val="en-029"/>
        </w:rPr>
        <w:t xml:space="preserve"> and the</w:t>
      </w:r>
      <w:r w:rsidR="00124199" w:rsidRPr="00266B8D">
        <w:rPr>
          <w:rFonts w:ascii="Century Gothic" w:hAnsi="Century Gothic"/>
          <w:lang w:val="en-029"/>
        </w:rPr>
        <w:t xml:space="preserve"> </w:t>
      </w:r>
      <w:r w:rsidR="00B125AD">
        <w:rPr>
          <w:rFonts w:ascii="Century Gothic" w:hAnsi="Century Gothic"/>
          <w:lang w:val="en-029"/>
        </w:rPr>
        <w:t>Donoe site</w:t>
      </w:r>
      <w:r w:rsidR="001D6A4F">
        <w:rPr>
          <w:rFonts w:ascii="Century Gothic" w:hAnsi="Century Gothic"/>
          <w:lang w:val="en-029"/>
        </w:rPr>
        <w:t>.</w:t>
      </w:r>
      <w:r w:rsidR="00B125AD">
        <w:rPr>
          <w:rFonts w:ascii="Century Gothic" w:hAnsi="Century Gothic"/>
          <w:lang w:val="en-029"/>
        </w:rPr>
        <w:t xml:space="preserve"> </w:t>
      </w:r>
    </w:p>
    <w:p w14:paraId="53013DA5" w14:textId="77777777" w:rsidR="00506C09" w:rsidRPr="00266B8D" w:rsidRDefault="00506C09" w:rsidP="00AF4504">
      <w:pPr>
        <w:jc w:val="both"/>
        <w:rPr>
          <w:rFonts w:ascii="Century Gothic" w:hAnsi="Century Gothic"/>
          <w:lang w:val="en-029"/>
        </w:rPr>
      </w:pPr>
    </w:p>
    <w:p w14:paraId="694F2C7B" w14:textId="4C9A8D6C" w:rsidR="00034649" w:rsidRDefault="00034649" w:rsidP="00AF4504">
      <w:pPr>
        <w:jc w:val="both"/>
        <w:rPr>
          <w:ins w:id="1032" w:author="Lydia Pelle [2]" w:date="2021-10-28T04:45:00Z"/>
          <w:rFonts w:ascii="Century Gothic" w:hAnsi="Century Gothic"/>
          <w:lang w:val="en-029"/>
        </w:rPr>
      </w:pPr>
      <w:r w:rsidRPr="00266B8D">
        <w:rPr>
          <w:rFonts w:ascii="Century Gothic" w:hAnsi="Century Gothic"/>
          <w:lang w:val="en-029"/>
        </w:rPr>
        <w:t xml:space="preserve">VIHA </w:t>
      </w:r>
      <w:r w:rsidR="00B125AD">
        <w:rPr>
          <w:rFonts w:ascii="Century Gothic" w:hAnsi="Century Gothic"/>
          <w:lang w:val="en-029"/>
        </w:rPr>
        <w:t xml:space="preserve">has engaged </w:t>
      </w:r>
      <w:r w:rsidRPr="00266B8D">
        <w:rPr>
          <w:rFonts w:ascii="Century Gothic" w:hAnsi="Century Gothic"/>
          <w:lang w:val="en-029"/>
        </w:rPr>
        <w:t>Developer Partner</w:t>
      </w:r>
      <w:r w:rsidR="00B125AD">
        <w:rPr>
          <w:rFonts w:ascii="Century Gothic" w:hAnsi="Century Gothic"/>
          <w:lang w:val="en-029"/>
        </w:rPr>
        <w:t>s</w:t>
      </w:r>
      <w:r w:rsidRPr="00266B8D">
        <w:rPr>
          <w:rFonts w:ascii="Century Gothic" w:hAnsi="Century Gothic"/>
          <w:lang w:val="en-029"/>
        </w:rPr>
        <w:t xml:space="preserve"> for the John F. Kennedy Terrace on St. Croix</w:t>
      </w:r>
      <w:r w:rsidR="00124199" w:rsidRPr="00266B8D">
        <w:rPr>
          <w:rFonts w:ascii="Century Gothic" w:hAnsi="Century Gothic"/>
          <w:lang w:val="en-029"/>
        </w:rPr>
        <w:t xml:space="preserve"> and the Estate Tutu Hi-Rise Apartments on St. Thomas</w:t>
      </w:r>
      <w:r w:rsidRPr="00266B8D">
        <w:rPr>
          <w:rFonts w:ascii="Century Gothic" w:hAnsi="Century Gothic"/>
          <w:lang w:val="en-029"/>
        </w:rPr>
        <w:t xml:space="preserve">.  The redevelopment of John F. Kennedy Terrace </w:t>
      </w:r>
      <w:r w:rsidR="00F55B59" w:rsidRPr="00266B8D">
        <w:rPr>
          <w:rFonts w:ascii="Century Gothic" w:hAnsi="Century Gothic"/>
          <w:lang w:val="en-029"/>
        </w:rPr>
        <w:t xml:space="preserve">will </w:t>
      </w:r>
      <w:r w:rsidRPr="00266B8D">
        <w:rPr>
          <w:rFonts w:ascii="Century Gothic" w:hAnsi="Century Gothic"/>
          <w:lang w:val="en-029"/>
        </w:rPr>
        <w:t>provide the opportunity to serve as a catalyst to the redevelopment of the Christiansted area</w:t>
      </w:r>
      <w:r w:rsidR="00F55B59" w:rsidRPr="00266B8D">
        <w:rPr>
          <w:rFonts w:ascii="Century Gothic" w:hAnsi="Century Gothic"/>
          <w:lang w:val="en-029"/>
        </w:rPr>
        <w:t>,</w:t>
      </w:r>
      <w:r w:rsidR="00124199" w:rsidRPr="00266B8D">
        <w:rPr>
          <w:rFonts w:ascii="Century Gothic" w:hAnsi="Century Gothic"/>
          <w:lang w:val="en-029"/>
        </w:rPr>
        <w:t xml:space="preserve"> </w:t>
      </w:r>
      <w:r w:rsidR="00F55B59" w:rsidRPr="00266B8D">
        <w:rPr>
          <w:rFonts w:ascii="Century Gothic" w:hAnsi="Century Gothic"/>
          <w:lang w:val="en-029"/>
        </w:rPr>
        <w:t>including the</w:t>
      </w:r>
      <w:r w:rsidR="00124199" w:rsidRPr="00266B8D">
        <w:rPr>
          <w:rFonts w:ascii="Century Gothic" w:hAnsi="Century Gothic"/>
          <w:lang w:val="en-029"/>
        </w:rPr>
        <w:t xml:space="preserve"> </w:t>
      </w:r>
      <w:r w:rsidR="0096324B">
        <w:rPr>
          <w:rFonts w:ascii="Century Gothic" w:hAnsi="Century Gothic"/>
          <w:lang w:val="en-029"/>
        </w:rPr>
        <w:t>transfer of t</w:t>
      </w:r>
      <w:r w:rsidR="00124199" w:rsidRPr="00266B8D">
        <w:rPr>
          <w:rFonts w:ascii="Century Gothic" w:hAnsi="Century Gothic"/>
          <w:lang w:val="en-029"/>
        </w:rPr>
        <w:t xml:space="preserve">he </w:t>
      </w:r>
      <w:r w:rsidR="00F55B59" w:rsidRPr="00266B8D">
        <w:rPr>
          <w:rFonts w:ascii="Century Gothic" w:hAnsi="Century Gothic"/>
          <w:lang w:val="en-029"/>
        </w:rPr>
        <w:t xml:space="preserve">Ralph </w:t>
      </w:r>
      <w:r w:rsidR="00124199" w:rsidRPr="00266B8D">
        <w:rPr>
          <w:rFonts w:ascii="Century Gothic" w:hAnsi="Century Gothic"/>
          <w:lang w:val="en-029"/>
        </w:rPr>
        <w:t>deChabert property</w:t>
      </w:r>
      <w:r w:rsidR="0096324B">
        <w:rPr>
          <w:rFonts w:ascii="Century Gothic" w:hAnsi="Century Gothic"/>
          <w:lang w:val="en-029"/>
        </w:rPr>
        <w:t xml:space="preserve"> to the territory in exchange for buildable land</w:t>
      </w:r>
      <w:r w:rsidRPr="00266B8D">
        <w:rPr>
          <w:rFonts w:ascii="Century Gothic" w:hAnsi="Century Gothic"/>
          <w:lang w:val="en-029"/>
        </w:rPr>
        <w:t xml:space="preserve">.   </w:t>
      </w:r>
      <w:r w:rsidR="00124199" w:rsidRPr="00266B8D">
        <w:rPr>
          <w:rFonts w:ascii="Century Gothic" w:hAnsi="Century Gothic"/>
          <w:lang w:val="en-029"/>
        </w:rPr>
        <w:t xml:space="preserve">The redevelopment of </w:t>
      </w:r>
      <w:r w:rsidR="00512846" w:rsidRPr="00266B8D">
        <w:rPr>
          <w:rFonts w:ascii="Century Gothic" w:hAnsi="Century Gothic"/>
          <w:lang w:val="en-029"/>
        </w:rPr>
        <w:t xml:space="preserve">the Estate Tutu Hi-Rise would provide the opportunity for the expansion of new and more resilient affordable housing developments.  </w:t>
      </w:r>
      <w:r w:rsidRPr="00266B8D">
        <w:rPr>
          <w:rFonts w:ascii="Century Gothic" w:hAnsi="Century Gothic"/>
          <w:lang w:val="en-029"/>
        </w:rPr>
        <w:t xml:space="preserve">This redevelopment strategy will incorporate the assistance of the Rental Assistance Demonstration (RAD) program, Low-Income Housing Tax </w:t>
      </w:r>
      <w:r w:rsidR="00CD362D" w:rsidRPr="00266B8D">
        <w:rPr>
          <w:rFonts w:ascii="Century Gothic" w:hAnsi="Century Gothic"/>
          <w:lang w:val="en-029"/>
        </w:rPr>
        <w:t>Credits,</w:t>
      </w:r>
      <w:r w:rsidRPr="00266B8D">
        <w:rPr>
          <w:rFonts w:ascii="Century Gothic" w:hAnsi="Century Gothic"/>
          <w:lang w:val="en-029"/>
        </w:rPr>
        <w:t xml:space="preserve"> and other housing subsidies such as </w:t>
      </w:r>
      <w:r w:rsidR="0093052D">
        <w:rPr>
          <w:rFonts w:ascii="Century Gothic" w:hAnsi="Century Gothic"/>
          <w:lang w:val="en-029"/>
        </w:rPr>
        <w:t xml:space="preserve">project-based </w:t>
      </w:r>
      <w:r w:rsidRPr="00266B8D">
        <w:rPr>
          <w:rFonts w:ascii="Century Gothic" w:hAnsi="Century Gothic"/>
          <w:lang w:val="en-029"/>
        </w:rPr>
        <w:t xml:space="preserve">vouchers to support the </w:t>
      </w:r>
      <w:r w:rsidR="00B125AD">
        <w:rPr>
          <w:rFonts w:ascii="Century Gothic" w:hAnsi="Century Gothic"/>
          <w:lang w:val="en-029"/>
        </w:rPr>
        <w:t xml:space="preserve">redevelopment and operational </w:t>
      </w:r>
      <w:r w:rsidRPr="00266B8D">
        <w:rPr>
          <w:rFonts w:ascii="Century Gothic" w:hAnsi="Century Gothic"/>
          <w:lang w:val="en-029"/>
        </w:rPr>
        <w:t>funding needed.</w:t>
      </w:r>
    </w:p>
    <w:p w14:paraId="60304764" w14:textId="77777777" w:rsidR="007A72DE" w:rsidRDefault="007A72DE" w:rsidP="00AF4504">
      <w:pPr>
        <w:jc w:val="both"/>
        <w:rPr>
          <w:rFonts w:ascii="Century Gothic" w:hAnsi="Century Gothic"/>
          <w:lang w:val="en-029"/>
        </w:rPr>
      </w:pPr>
    </w:p>
    <w:p w14:paraId="3115C692" w14:textId="45C778B7" w:rsidR="00F322A5" w:rsidRPr="00266B8D" w:rsidDel="008E1E08" w:rsidRDefault="00F322A5" w:rsidP="00AF4504">
      <w:pPr>
        <w:jc w:val="both"/>
        <w:rPr>
          <w:del w:id="1033" w:author="Lydia Pelle" w:date="2021-09-30T12:53:00Z"/>
          <w:rFonts w:ascii="Century Gothic" w:hAnsi="Century Gothic"/>
          <w:lang w:val="en-029"/>
        </w:rPr>
      </w:pPr>
    </w:p>
    <w:p w14:paraId="1503CA1E" w14:textId="31F88366" w:rsidR="001C74A9" w:rsidRDefault="001C74A9" w:rsidP="00AF4504">
      <w:pPr>
        <w:jc w:val="both"/>
        <w:rPr>
          <w:rFonts w:ascii="Century Gothic" w:hAnsi="Century Gothic"/>
          <w:lang w:val="en-029"/>
        </w:rPr>
      </w:pPr>
      <w:r w:rsidRPr="00266B8D">
        <w:rPr>
          <w:rFonts w:ascii="Century Gothic" w:hAnsi="Century Gothic"/>
          <w:lang w:val="en-029"/>
        </w:rPr>
        <w:t xml:space="preserve">As an integral part of VIHA’s </w:t>
      </w:r>
      <w:r w:rsidR="00DC7767">
        <w:rPr>
          <w:rFonts w:ascii="Century Gothic" w:hAnsi="Century Gothic"/>
          <w:lang w:val="en-029"/>
        </w:rPr>
        <w:t>Portfolio Reposition</w:t>
      </w:r>
      <w:r w:rsidR="005D3AC6">
        <w:rPr>
          <w:rFonts w:ascii="Century Gothic" w:hAnsi="Century Gothic"/>
          <w:lang w:val="en-029"/>
        </w:rPr>
        <w:t xml:space="preserve">ing </w:t>
      </w:r>
      <w:del w:id="1034" w:author="Lydia Pelle" w:date="2021-09-30T08:17:00Z">
        <w:r w:rsidR="005D3AC6" w:rsidDel="00F5171B">
          <w:rPr>
            <w:rFonts w:ascii="Century Gothic" w:hAnsi="Century Gothic"/>
            <w:lang w:val="en-029"/>
          </w:rPr>
          <w:delText>s</w:delText>
        </w:r>
      </w:del>
      <w:ins w:id="1035" w:author="Lydia Pelle" w:date="2021-09-30T08:17:00Z">
        <w:r w:rsidR="00F5171B">
          <w:rPr>
            <w:rFonts w:ascii="Century Gothic" w:hAnsi="Century Gothic"/>
            <w:lang w:val="en-029"/>
          </w:rPr>
          <w:t>S</w:t>
        </w:r>
      </w:ins>
      <w:r w:rsidR="005D3AC6">
        <w:rPr>
          <w:rFonts w:ascii="Century Gothic" w:hAnsi="Century Gothic"/>
          <w:lang w:val="en-029"/>
        </w:rPr>
        <w:t>trategy</w:t>
      </w:r>
      <w:r w:rsidRPr="00266B8D">
        <w:rPr>
          <w:rFonts w:ascii="Century Gothic" w:hAnsi="Century Gothic"/>
          <w:lang w:val="en-029"/>
        </w:rPr>
        <w:t xml:space="preserve">, </w:t>
      </w:r>
      <w:r w:rsidR="00034649" w:rsidRPr="00266B8D">
        <w:rPr>
          <w:rFonts w:ascii="Century Gothic" w:hAnsi="Century Gothic"/>
          <w:lang w:val="en-029"/>
        </w:rPr>
        <w:t xml:space="preserve">VIHA will consider the </w:t>
      </w:r>
      <w:r w:rsidRPr="00266B8D">
        <w:rPr>
          <w:rFonts w:ascii="Century Gothic" w:hAnsi="Century Gothic"/>
          <w:lang w:val="en-029"/>
        </w:rPr>
        <w:t xml:space="preserve">sale of any asset </w:t>
      </w:r>
      <w:r w:rsidR="001D6A4F">
        <w:rPr>
          <w:rFonts w:ascii="Century Gothic" w:hAnsi="Century Gothic"/>
          <w:lang w:val="en-029"/>
        </w:rPr>
        <w:t xml:space="preserve">and purchase of any new land </w:t>
      </w:r>
      <w:r w:rsidRPr="00266B8D">
        <w:rPr>
          <w:rFonts w:ascii="Century Gothic" w:hAnsi="Century Gothic"/>
          <w:lang w:val="en-029"/>
        </w:rPr>
        <w:t xml:space="preserve">that will support </w:t>
      </w:r>
      <w:proofErr w:type="gramStart"/>
      <w:r w:rsidRPr="00266B8D">
        <w:rPr>
          <w:rFonts w:ascii="Century Gothic" w:hAnsi="Century Gothic"/>
          <w:lang w:val="en-029"/>
        </w:rPr>
        <w:t>the overall Plan</w:t>
      </w:r>
      <w:proofErr w:type="gramEnd"/>
      <w:r w:rsidRPr="00266B8D">
        <w:rPr>
          <w:rFonts w:ascii="Century Gothic" w:hAnsi="Century Gothic"/>
          <w:lang w:val="en-029"/>
        </w:rPr>
        <w:t xml:space="preserve">. </w:t>
      </w:r>
    </w:p>
    <w:p w14:paraId="160BE727" w14:textId="77777777" w:rsidR="001D6A4F" w:rsidRPr="00266B8D" w:rsidRDefault="001D6A4F" w:rsidP="00AF4504">
      <w:pPr>
        <w:jc w:val="both"/>
        <w:rPr>
          <w:rFonts w:ascii="Century Gothic" w:hAnsi="Century Gothic"/>
          <w:lang w:val="en-029"/>
        </w:rPr>
      </w:pPr>
    </w:p>
    <w:p w14:paraId="7F6C1DD8" w14:textId="6CDC78F3" w:rsidR="00512846" w:rsidRPr="00266B8D" w:rsidDel="009A72C2" w:rsidRDefault="00034649" w:rsidP="00AF4504">
      <w:pPr>
        <w:jc w:val="both"/>
        <w:rPr>
          <w:del w:id="1036" w:author="Lydia Pelle" w:date="2021-09-30T08:28:00Z"/>
          <w:rFonts w:ascii="Century Gothic" w:hAnsi="Century Gothic"/>
          <w:lang w:val="en-029"/>
        </w:rPr>
      </w:pPr>
      <w:del w:id="1037" w:author="Lydia Pelle" w:date="2021-09-30T08:28:00Z">
        <w:r w:rsidRPr="00266B8D" w:rsidDel="009A72C2">
          <w:rPr>
            <w:rFonts w:ascii="Century Gothic" w:hAnsi="Century Gothic"/>
            <w:lang w:val="en-029"/>
          </w:rPr>
          <w:delText xml:space="preserve">VIHA submitted a Letter of Interest to HUD on 2/23/2017 to participate in the Rental </w:delText>
        </w:r>
        <w:r w:rsidR="00F55B59" w:rsidRPr="00266B8D" w:rsidDel="009A72C2">
          <w:rPr>
            <w:rFonts w:ascii="Century Gothic" w:hAnsi="Century Gothic"/>
            <w:lang w:val="en-029"/>
          </w:rPr>
          <w:delText xml:space="preserve">Assistance </w:delText>
        </w:r>
        <w:r w:rsidRPr="00266B8D" w:rsidDel="009A72C2">
          <w:rPr>
            <w:rFonts w:ascii="Century Gothic" w:hAnsi="Century Gothic"/>
            <w:lang w:val="en-029"/>
          </w:rPr>
          <w:delText>Demonstration Program for the following projects and units: D</w:delText>
        </w:r>
        <w:r w:rsidR="00F55B59" w:rsidRPr="00266B8D" w:rsidDel="009A72C2">
          <w:rPr>
            <w:rFonts w:ascii="Century Gothic" w:hAnsi="Century Gothic"/>
            <w:lang w:val="en-029"/>
          </w:rPr>
          <w:delText xml:space="preserve">avid </w:delText>
        </w:r>
        <w:r w:rsidRPr="00266B8D" w:rsidDel="009A72C2">
          <w:rPr>
            <w:rFonts w:ascii="Century Gothic" w:hAnsi="Century Gothic"/>
            <w:lang w:val="en-029"/>
          </w:rPr>
          <w:delText>H</w:delText>
        </w:r>
        <w:r w:rsidR="00F55B59" w:rsidRPr="00266B8D" w:rsidDel="009A72C2">
          <w:rPr>
            <w:rFonts w:ascii="Century Gothic" w:hAnsi="Century Gothic"/>
            <w:lang w:val="en-029"/>
          </w:rPr>
          <w:delText>amilton</w:delText>
        </w:r>
        <w:r w:rsidRPr="00266B8D" w:rsidDel="009A72C2">
          <w:rPr>
            <w:rFonts w:ascii="Century Gothic" w:hAnsi="Century Gothic"/>
            <w:lang w:val="en-029"/>
          </w:rPr>
          <w:delText xml:space="preserve"> Jackson Terrace</w:delText>
        </w:r>
        <w:r w:rsidR="00691EF2" w:rsidRPr="00266B8D" w:rsidDel="009A72C2">
          <w:rPr>
            <w:rFonts w:ascii="Century Gothic" w:hAnsi="Century Gothic"/>
            <w:lang w:val="en-029"/>
          </w:rPr>
          <w:delText xml:space="preserve"> –</w:delText>
        </w:r>
        <w:r w:rsidRPr="00266B8D" w:rsidDel="009A72C2">
          <w:rPr>
            <w:rFonts w:ascii="Century Gothic" w:hAnsi="Century Gothic"/>
            <w:lang w:val="en-029"/>
          </w:rPr>
          <w:delText>110 units, Alphonso Gerard</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26 units, Marley Homes – 34 units, John F Kennedy Terrace – 200 units, Marley Addition – 60 units, Aureo Diaz Heights – 100 units, Williams Delight – 286 units, Walter IM Hodge – 250 units, Wilfredo Pedro Homes - 98 units, Mount Pleasant – 44 units, Candido Guadalupe</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90 units, and Joseph E. James Terrace</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34 units.</w:delText>
        </w:r>
      </w:del>
    </w:p>
    <w:p w14:paraId="71C1F6BB" w14:textId="611902A1" w:rsidR="00512846" w:rsidRPr="00266B8D" w:rsidDel="009A72C2" w:rsidRDefault="00512846" w:rsidP="00AF4504">
      <w:pPr>
        <w:jc w:val="both"/>
        <w:rPr>
          <w:del w:id="1038" w:author="Lydia Pelle" w:date="2021-09-30T08:28:00Z"/>
          <w:rFonts w:ascii="Century Gothic" w:hAnsi="Century Gothic"/>
          <w:lang w:val="en-029"/>
        </w:rPr>
      </w:pPr>
    </w:p>
    <w:p w14:paraId="3923492A" w14:textId="77777777" w:rsidR="00034649" w:rsidRPr="00266B8D" w:rsidRDefault="00A86CA0" w:rsidP="00AF4504">
      <w:pPr>
        <w:jc w:val="both"/>
        <w:rPr>
          <w:rFonts w:ascii="Century Gothic" w:hAnsi="Century Gothic"/>
          <w:lang w:val="en-029"/>
        </w:rPr>
      </w:pPr>
      <w:r w:rsidRPr="00266B8D">
        <w:rPr>
          <w:rFonts w:ascii="Century Gothic" w:hAnsi="Century Gothic"/>
          <w:lang w:val="en-029"/>
        </w:rPr>
        <w:t>VIHA submitt</w:t>
      </w:r>
      <w:r w:rsidR="00512846" w:rsidRPr="00266B8D">
        <w:rPr>
          <w:rFonts w:ascii="Century Gothic" w:hAnsi="Century Gothic"/>
          <w:lang w:val="en-029"/>
        </w:rPr>
        <w:t>ed</w:t>
      </w:r>
      <w:r w:rsidRPr="00266B8D">
        <w:rPr>
          <w:rFonts w:ascii="Century Gothic" w:hAnsi="Century Gothic"/>
          <w:lang w:val="en-029"/>
        </w:rPr>
        <w:t xml:space="preserve"> </w:t>
      </w:r>
      <w:r w:rsidR="00034649" w:rsidRPr="00266B8D">
        <w:rPr>
          <w:rFonts w:ascii="Century Gothic" w:hAnsi="Century Gothic"/>
          <w:lang w:val="en-029"/>
        </w:rPr>
        <w:t>complete RAD Application</w:t>
      </w:r>
      <w:r w:rsidR="00512846" w:rsidRPr="00266B8D">
        <w:rPr>
          <w:rFonts w:ascii="Century Gothic" w:hAnsi="Century Gothic"/>
          <w:lang w:val="en-029"/>
        </w:rPr>
        <w:t>s</w:t>
      </w:r>
      <w:r w:rsidR="00034649" w:rsidRPr="00266B8D">
        <w:rPr>
          <w:rFonts w:ascii="Century Gothic" w:hAnsi="Century Gothic"/>
          <w:lang w:val="en-029"/>
        </w:rPr>
        <w:t xml:space="preserve"> for a Portfolio Award, or Multi-phase Award</w:t>
      </w:r>
      <w:r w:rsidR="00512846" w:rsidRPr="00266B8D">
        <w:rPr>
          <w:rFonts w:ascii="Century Gothic" w:hAnsi="Century Gothic"/>
          <w:lang w:val="en-029"/>
        </w:rPr>
        <w:t xml:space="preserve"> in June 2018 and received HUD’s approval through the Department’s Commitment to Enter into a Housing Assistance Payments (CHAP) letters on August 22, 2018.</w:t>
      </w:r>
    </w:p>
    <w:p w14:paraId="19BA9306" w14:textId="77777777" w:rsidR="00F81989" w:rsidRPr="00266B8D" w:rsidRDefault="00F81989" w:rsidP="00AF4504">
      <w:pPr>
        <w:jc w:val="both"/>
        <w:rPr>
          <w:rFonts w:ascii="Century Gothic" w:hAnsi="Century Gothic"/>
          <w:lang w:val="en-029"/>
        </w:rPr>
      </w:pPr>
    </w:p>
    <w:p w14:paraId="25A6FA97" w14:textId="1B0D8319" w:rsidR="00F81989" w:rsidRPr="00266B8D" w:rsidRDefault="00F81989" w:rsidP="00AF4504">
      <w:pPr>
        <w:jc w:val="both"/>
        <w:rPr>
          <w:rFonts w:ascii="Century Gothic" w:hAnsi="Century Gothic"/>
          <w:lang w:val="en-029"/>
        </w:rPr>
      </w:pPr>
      <w:r w:rsidRPr="00266B8D">
        <w:rPr>
          <w:rFonts w:ascii="Century Gothic" w:hAnsi="Century Gothic"/>
          <w:lang w:val="en-029"/>
        </w:rPr>
        <w:lastRenderedPageBreak/>
        <w:t>The following properties are approved to participate in RAD: D</w:t>
      </w:r>
      <w:r w:rsidR="00F55B59" w:rsidRPr="00266B8D">
        <w:rPr>
          <w:rFonts w:ascii="Century Gothic" w:hAnsi="Century Gothic"/>
          <w:lang w:val="en-029"/>
        </w:rPr>
        <w:t xml:space="preserve">avid </w:t>
      </w:r>
      <w:r w:rsidRPr="00266B8D">
        <w:rPr>
          <w:rFonts w:ascii="Century Gothic" w:hAnsi="Century Gothic"/>
          <w:lang w:val="en-029"/>
        </w:rPr>
        <w:t>H</w:t>
      </w:r>
      <w:r w:rsidR="00F55B59" w:rsidRPr="00266B8D">
        <w:rPr>
          <w:rFonts w:ascii="Century Gothic" w:hAnsi="Century Gothic"/>
          <w:lang w:val="en-029"/>
        </w:rPr>
        <w:t>amilton</w:t>
      </w:r>
      <w:r w:rsidRPr="00266B8D">
        <w:rPr>
          <w:rFonts w:ascii="Century Gothic" w:hAnsi="Century Gothic"/>
          <w:lang w:val="en-029"/>
        </w:rPr>
        <w:t xml:space="preserve"> Jackson Terrace –110 units, </w:t>
      </w:r>
      <w:ins w:id="1039" w:author="Lydia Pelle" w:date="2021-09-30T12:54:00Z">
        <w:r w:rsidR="008E1E08">
          <w:rPr>
            <w:rFonts w:ascii="Century Gothic" w:hAnsi="Century Gothic"/>
            <w:lang w:val="en-029"/>
          </w:rPr>
          <w:t xml:space="preserve">Alphonso “Piggy” Gerard, </w:t>
        </w:r>
      </w:ins>
      <w:r w:rsidRPr="00266B8D">
        <w:rPr>
          <w:rFonts w:ascii="Century Gothic" w:hAnsi="Century Gothic"/>
          <w:lang w:val="en-029"/>
        </w:rPr>
        <w:t xml:space="preserve">Marley Homes – 34 units, </w:t>
      </w:r>
      <w:ins w:id="1040" w:author="Lydia Pelle" w:date="2021-09-30T12:55:00Z">
        <w:r w:rsidR="008E1E08">
          <w:rPr>
            <w:rFonts w:ascii="Century Gothic" w:hAnsi="Century Gothic"/>
            <w:lang w:val="en-029"/>
          </w:rPr>
          <w:t xml:space="preserve">Marley Additions – 60 units, </w:t>
        </w:r>
      </w:ins>
      <w:r w:rsidRPr="00266B8D">
        <w:rPr>
          <w:rFonts w:ascii="Century Gothic" w:hAnsi="Century Gothic"/>
          <w:lang w:val="en-029"/>
        </w:rPr>
        <w:t>Williams Delight – 286 units, Wilfredo Pedro Homes - 98 units, Joseph E. James Terrace – 34 units, John F</w:t>
      </w:r>
      <w:ins w:id="1041" w:author="Lydia Pelle" w:date="2021-09-30T12:56:00Z">
        <w:r w:rsidR="008E1E08">
          <w:rPr>
            <w:rFonts w:ascii="Century Gothic" w:hAnsi="Century Gothic"/>
            <w:lang w:val="en-029"/>
          </w:rPr>
          <w:t>.</w:t>
        </w:r>
      </w:ins>
      <w:r w:rsidRPr="00266B8D">
        <w:rPr>
          <w:rFonts w:ascii="Century Gothic" w:hAnsi="Century Gothic"/>
          <w:lang w:val="en-029"/>
        </w:rPr>
        <w:t xml:space="preserve"> Kennedy Terrace – 200 units, Ludvig Harrigan – 70 units and Estate Tutu Hi-Rise Apartments – </w:t>
      </w:r>
      <w:del w:id="1042" w:author="Lydia Pelle" w:date="2021-09-30T12:56:00Z">
        <w:r w:rsidRPr="00266B8D" w:rsidDel="008E1E08">
          <w:rPr>
            <w:rFonts w:ascii="Century Gothic" w:hAnsi="Century Gothic"/>
            <w:lang w:val="en-029"/>
          </w:rPr>
          <w:delText xml:space="preserve">303 </w:delText>
        </w:r>
      </w:del>
      <w:ins w:id="1043" w:author="Lydia Pelle" w:date="2021-09-30T12:56:00Z">
        <w:r w:rsidR="008E1E08" w:rsidRPr="00266B8D">
          <w:rPr>
            <w:rFonts w:ascii="Century Gothic" w:hAnsi="Century Gothic"/>
            <w:lang w:val="en-029"/>
          </w:rPr>
          <w:t>30</w:t>
        </w:r>
        <w:r w:rsidR="008E1E08">
          <w:rPr>
            <w:rFonts w:ascii="Century Gothic" w:hAnsi="Century Gothic"/>
            <w:lang w:val="en-029"/>
          </w:rPr>
          <w:t>4</w:t>
        </w:r>
        <w:r w:rsidR="008E1E08" w:rsidRPr="00266B8D">
          <w:rPr>
            <w:rFonts w:ascii="Century Gothic" w:hAnsi="Century Gothic"/>
            <w:lang w:val="en-029"/>
          </w:rPr>
          <w:t xml:space="preserve"> </w:t>
        </w:r>
      </w:ins>
      <w:r w:rsidRPr="00266B8D">
        <w:rPr>
          <w:rFonts w:ascii="Century Gothic" w:hAnsi="Century Gothic"/>
          <w:lang w:val="en-029"/>
        </w:rPr>
        <w:t>units.</w:t>
      </w:r>
    </w:p>
    <w:p w14:paraId="11E8292E" w14:textId="77777777" w:rsidR="00F81989" w:rsidRPr="00266B8D" w:rsidRDefault="00F81989" w:rsidP="00AF4504">
      <w:pPr>
        <w:jc w:val="both"/>
        <w:rPr>
          <w:rFonts w:ascii="Century Gothic" w:hAnsi="Century Gothic"/>
          <w:lang w:val="en-029"/>
        </w:rPr>
      </w:pPr>
    </w:p>
    <w:p w14:paraId="040E35DA" w14:textId="1786BA2D" w:rsidR="004E13BC" w:rsidRDefault="00F81989" w:rsidP="00AF4504">
      <w:pPr>
        <w:jc w:val="both"/>
        <w:rPr>
          <w:rFonts w:ascii="Century Gothic" w:hAnsi="Century Gothic"/>
          <w:lang w:val="en-029"/>
        </w:rPr>
      </w:pPr>
      <w:r w:rsidRPr="00266B8D">
        <w:rPr>
          <w:rFonts w:ascii="Century Gothic" w:hAnsi="Century Gothic"/>
          <w:lang w:val="en-029"/>
        </w:rPr>
        <w:t xml:space="preserve">VIHA </w:t>
      </w:r>
      <w:r w:rsidR="00C04BE2">
        <w:rPr>
          <w:rFonts w:ascii="Century Gothic" w:hAnsi="Century Gothic"/>
          <w:lang w:val="en-029"/>
        </w:rPr>
        <w:t>has submitted</w:t>
      </w:r>
      <w:r w:rsidRPr="00266B8D">
        <w:rPr>
          <w:rFonts w:ascii="Century Gothic" w:hAnsi="Century Gothic"/>
          <w:lang w:val="en-029"/>
        </w:rPr>
        <w:t xml:space="preserve"> amendments to the CHAPs that were</w:t>
      </w:r>
      <w:ins w:id="1044" w:author="Lydia Pelle" w:date="2021-09-30T08:18:00Z">
        <w:r w:rsidR="00F5171B">
          <w:rPr>
            <w:rFonts w:ascii="Century Gothic" w:hAnsi="Century Gothic"/>
            <w:lang w:val="en-029"/>
          </w:rPr>
          <w:t xml:space="preserve"> </w:t>
        </w:r>
      </w:ins>
      <w:del w:id="1045" w:author="Lydia Pelle" w:date="2021-09-30T08:18:00Z">
        <w:r w:rsidRPr="00266B8D" w:rsidDel="00F5171B">
          <w:rPr>
            <w:rFonts w:ascii="Century Gothic" w:hAnsi="Century Gothic"/>
            <w:lang w:val="en-029"/>
          </w:rPr>
          <w:delText xml:space="preserve"> received </w:delText>
        </w:r>
      </w:del>
      <w:ins w:id="1046" w:author="Lydia Pelle" w:date="2021-09-30T08:18:00Z">
        <w:r w:rsidR="00F5171B">
          <w:rPr>
            <w:rFonts w:ascii="Century Gothic" w:hAnsi="Century Gothic"/>
            <w:lang w:val="en-029"/>
          </w:rPr>
          <w:t xml:space="preserve">approved </w:t>
        </w:r>
      </w:ins>
      <w:ins w:id="1047" w:author="Lydia Pelle" w:date="2021-09-30T08:19:00Z">
        <w:r w:rsidR="00F5171B">
          <w:rPr>
            <w:rFonts w:ascii="Century Gothic" w:hAnsi="Century Gothic"/>
            <w:lang w:val="en-029"/>
          </w:rPr>
          <w:t>by HUD</w:t>
        </w:r>
      </w:ins>
      <w:ins w:id="1048" w:author="Lydia Pelle" w:date="2021-09-30T08:29:00Z">
        <w:r w:rsidR="009A72C2">
          <w:rPr>
            <w:rFonts w:ascii="Century Gothic" w:hAnsi="Century Gothic"/>
            <w:lang w:val="en-029"/>
          </w:rPr>
          <w:t xml:space="preserve"> </w:t>
        </w:r>
      </w:ins>
      <w:r w:rsidR="00C04BE2">
        <w:rPr>
          <w:rFonts w:ascii="Century Gothic" w:hAnsi="Century Gothic"/>
          <w:lang w:val="en-029"/>
        </w:rPr>
        <w:t>due to a change in priority of the projects</w:t>
      </w:r>
      <w:r w:rsidRPr="00266B8D">
        <w:rPr>
          <w:rFonts w:ascii="Century Gothic" w:hAnsi="Century Gothic"/>
          <w:lang w:val="en-029"/>
        </w:rPr>
        <w:t>.</w:t>
      </w:r>
      <w:r w:rsidR="0093052D">
        <w:rPr>
          <w:rFonts w:ascii="Century Gothic" w:hAnsi="Century Gothic"/>
          <w:lang w:val="en-029"/>
        </w:rPr>
        <w:t xml:space="preserve"> </w:t>
      </w:r>
    </w:p>
    <w:p w14:paraId="6BB3941D" w14:textId="77777777" w:rsidR="004E13BC" w:rsidRDefault="004E13BC" w:rsidP="00AF4504">
      <w:pPr>
        <w:jc w:val="both"/>
        <w:rPr>
          <w:rFonts w:ascii="Century Gothic" w:hAnsi="Century Gothic"/>
          <w:lang w:val="en-029"/>
        </w:rPr>
      </w:pPr>
    </w:p>
    <w:p w14:paraId="28BE918E" w14:textId="5669944C" w:rsidR="001D6A4F" w:rsidDel="009A72C2" w:rsidRDefault="0093052D" w:rsidP="00AF4504">
      <w:pPr>
        <w:jc w:val="both"/>
        <w:rPr>
          <w:del w:id="1049" w:author="Lydia Pelle" w:date="2021-09-30T08:29:00Z"/>
          <w:rFonts w:ascii="Century Gothic" w:hAnsi="Century Gothic"/>
          <w:lang w:val="en-029"/>
        </w:rPr>
      </w:pPr>
      <w:del w:id="1050" w:author="Lydia Pelle" w:date="2021-09-30T08:29:00Z">
        <w:r w:rsidDel="009A72C2">
          <w:rPr>
            <w:rFonts w:ascii="Century Gothic" w:hAnsi="Century Gothic"/>
            <w:lang w:val="en-029"/>
          </w:rPr>
          <w:delText xml:space="preserve">Our </w:delText>
        </w:r>
        <w:r w:rsidR="001D6A4F" w:rsidDel="009A72C2">
          <w:rPr>
            <w:rFonts w:ascii="Century Gothic" w:hAnsi="Century Gothic"/>
            <w:lang w:val="en-029"/>
          </w:rPr>
          <w:delText>Financing</w:delText>
        </w:r>
        <w:r w:rsidDel="009A72C2">
          <w:rPr>
            <w:rFonts w:ascii="Century Gothic" w:hAnsi="Century Gothic"/>
            <w:lang w:val="en-029"/>
          </w:rPr>
          <w:delText xml:space="preserve"> Plan is scheduled to be submitted </w:delText>
        </w:r>
        <w:r w:rsidRPr="00DA760B" w:rsidDel="009A72C2">
          <w:rPr>
            <w:rFonts w:ascii="Century Gothic" w:hAnsi="Century Gothic"/>
            <w:lang w:val="en-029"/>
          </w:rPr>
          <w:delText>by January 202</w:delText>
        </w:r>
        <w:r w:rsidR="001D6A4F" w:rsidRPr="00DA760B" w:rsidDel="009A72C2">
          <w:rPr>
            <w:rFonts w:ascii="Century Gothic" w:hAnsi="Century Gothic"/>
            <w:lang w:val="en-029"/>
          </w:rPr>
          <w:delText>1.</w:delText>
        </w:r>
        <w:r w:rsidR="00D123D3" w:rsidDel="009A72C2">
          <w:rPr>
            <w:rFonts w:ascii="Century Gothic" w:hAnsi="Century Gothic"/>
            <w:lang w:val="en-029"/>
          </w:rPr>
          <w:delText xml:space="preserve">  </w:delText>
        </w:r>
      </w:del>
    </w:p>
    <w:p w14:paraId="28FD5965" w14:textId="63461205" w:rsidR="001D6A4F" w:rsidRDefault="001D6A4F" w:rsidP="00AF4504">
      <w:pPr>
        <w:jc w:val="both"/>
        <w:rPr>
          <w:rFonts w:ascii="Century Gothic" w:hAnsi="Century Gothic"/>
          <w:lang w:val="en-029"/>
        </w:rPr>
      </w:pPr>
    </w:p>
    <w:p w14:paraId="122E42D4" w14:textId="13C67FE8" w:rsidR="004E13BC" w:rsidRDefault="004E13BC" w:rsidP="00AF4504">
      <w:pPr>
        <w:jc w:val="both"/>
        <w:rPr>
          <w:rFonts w:ascii="Century Gothic" w:hAnsi="Century Gothic"/>
          <w:lang w:val="en-029"/>
        </w:rPr>
      </w:pPr>
    </w:p>
    <w:p w14:paraId="4125A64C" w14:textId="5C69823B" w:rsidR="004E13BC" w:rsidRDefault="004E13BC" w:rsidP="00AF4504">
      <w:pPr>
        <w:jc w:val="both"/>
        <w:rPr>
          <w:rFonts w:ascii="Century Gothic" w:hAnsi="Century Gothic"/>
          <w:lang w:val="en-029"/>
        </w:rPr>
      </w:pPr>
    </w:p>
    <w:p w14:paraId="56B5FC5B" w14:textId="4B86B90D" w:rsidR="004E13BC" w:rsidRDefault="004E13BC" w:rsidP="00AF4504">
      <w:pPr>
        <w:jc w:val="both"/>
        <w:rPr>
          <w:ins w:id="1051" w:author="Lydia Pelle [2]" w:date="2021-10-27T13:44:00Z"/>
          <w:rFonts w:ascii="Century Gothic" w:hAnsi="Century Gothic"/>
          <w:lang w:val="en-029"/>
        </w:rPr>
      </w:pPr>
    </w:p>
    <w:p w14:paraId="0A7611F9" w14:textId="77777777" w:rsidR="004D68E8" w:rsidRDefault="004D68E8" w:rsidP="00AF4504">
      <w:pPr>
        <w:jc w:val="both"/>
        <w:rPr>
          <w:rFonts w:ascii="Century Gothic" w:hAnsi="Century Gothic"/>
          <w:lang w:val="en-029"/>
        </w:rPr>
      </w:pPr>
    </w:p>
    <w:p w14:paraId="574D43E8" w14:textId="4A32F233" w:rsidR="004E13BC" w:rsidRDefault="004E13BC" w:rsidP="00AF4504">
      <w:pPr>
        <w:jc w:val="both"/>
        <w:rPr>
          <w:rFonts w:ascii="Century Gothic" w:hAnsi="Century Gothic"/>
          <w:lang w:val="en-029"/>
        </w:rPr>
      </w:pPr>
    </w:p>
    <w:p w14:paraId="1F825CFB" w14:textId="6735C37A" w:rsidR="004E13BC" w:rsidRDefault="004E13BC" w:rsidP="00AF4504">
      <w:pPr>
        <w:jc w:val="both"/>
        <w:rPr>
          <w:rFonts w:ascii="Century Gothic" w:hAnsi="Century Gothic"/>
          <w:lang w:val="en-029"/>
        </w:rPr>
      </w:pPr>
    </w:p>
    <w:p w14:paraId="02C62933" w14:textId="77777777" w:rsidR="004E13BC" w:rsidRDefault="004E13BC" w:rsidP="004E13BC">
      <w:pPr>
        <w:jc w:val="center"/>
        <w:rPr>
          <w:rFonts w:ascii="Century Gothic" w:hAnsi="Century Gothic"/>
          <w:lang w:val="en-029"/>
        </w:rPr>
      </w:pPr>
    </w:p>
    <w:p w14:paraId="0727409A" w14:textId="77777777" w:rsidR="004E13BC" w:rsidRDefault="004E13BC" w:rsidP="004E13BC">
      <w:pPr>
        <w:jc w:val="center"/>
        <w:rPr>
          <w:rFonts w:ascii="Century Gothic" w:hAnsi="Century Gothic"/>
          <w:lang w:val="en-029"/>
        </w:rPr>
      </w:pPr>
      <w:r w:rsidRPr="00267F34">
        <w:rPr>
          <w:b/>
          <w:bCs/>
          <w:lang w:val="en-VI"/>
        </w:rPr>
        <w:t>[THE REMAINDER OF THIS PAGE INTENTIONALLY LEFT BLANK]</w:t>
      </w:r>
    </w:p>
    <w:p w14:paraId="1499054D" w14:textId="4D6D169D" w:rsidR="004E13BC" w:rsidRDefault="004E13BC" w:rsidP="00AF4504">
      <w:pPr>
        <w:jc w:val="both"/>
        <w:rPr>
          <w:rFonts w:ascii="Century Gothic" w:hAnsi="Century Gothic"/>
          <w:lang w:val="en-029"/>
        </w:rPr>
      </w:pPr>
    </w:p>
    <w:p w14:paraId="458A8EC6" w14:textId="77777777" w:rsidR="009A72C2" w:rsidRDefault="009A72C2" w:rsidP="001D6A4F">
      <w:pPr>
        <w:pStyle w:val="BodyText3"/>
        <w:spacing w:after="0"/>
        <w:jc w:val="both"/>
        <w:rPr>
          <w:ins w:id="1052" w:author="Lydia Pelle" w:date="2021-09-30T08:29:00Z"/>
          <w:rFonts w:ascii="Century Gothic" w:hAnsi="Century Gothic" w:cs="Times New Roman"/>
          <w:sz w:val="24"/>
          <w:szCs w:val="24"/>
        </w:rPr>
      </w:pPr>
    </w:p>
    <w:p w14:paraId="1FFA263E" w14:textId="77777777" w:rsidR="009A72C2" w:rsidRDefault="009A72C2" w:rsidP="001D6A4F">
      <w:pPr>
        <w:pStyle w:val="BodyText3"/>
        <w:spacing w:after="0"/>
        <w:jc w:val="both"/>
        <w:rPr>
          <w:ins w:id="1053" w:author="Lydia Pelle" w:date="2021-09-30T08:29:00Z"/>
          <w:rFonts w:ascii="Century Gothic" w:hAnsi="Century Gothic" w:cs="Times New Roman"/>
          <w:sz w:val="24"/>
          <w:szCs w:val="24"/>
        </w:rPr>
      </w:pPr>
    </w:p>
    <w:p w14:paraId="59286E30" w14:textId="77777777" w:rsidR="009A72C2" w:rsidRDefault="009A72C2" w:rsidP="001D6A4F">
      <w:pPr>
        <w:pStyle w:val="BodyText3"/>
        <w:spacing w:after="0"/>
        <w:jc w:val="both"/>
        <w:rPr>
          <w:ins w:id="1054" w:author="Lydia Pelle" w:date="2021-09-30T08:29:00Z"/>
          <w:rFonts w:ascii="Century Gothic" w:hAnsi="Century Gothic" w:cs="Times New Roman"/>
          <w:sz w:val="24"/>
          <w:szCs w:val="24"/>
        </w:rPr>
      </w:pPr>
    </w:p>
    <w:p w14:paraId="595CF6CA" w14:textId="77777777" w:rsidR="009A72C2" w:rsidRDefault="009A72C2" w:rsidP="001D6A4F">
      <w:pPr>
        <w:pStyle w:val="BodyText3"/>
        <w:spacing w:after="0"/>
        <w:jc w:val="both"/>
        <w:rPr>
          <w:ins w:id="1055" w:author="Lydia Pelle" w:date="2021-09-30T08:29:00Z"/>
          <w:rFonts w:ascii="Century Gothic" w:hAnsi="Century Gothic" w:cs="Times New Roman"/>
          <w:sz w:val="24"/>
          <w:szCs w:val="24"/>
        </w:rPr>
      </w:pPr>
    </w:p>
    <w:p w14:paraId="35F4C561" w14:textId="77777777" w:rsidR="009A72C2" w:rsidRDefault="009A72C2" w:rsidP="001D6A4F">
      <w:pPr>
        <w:pStyle w:val="BodyText3"/>
        <w:spacing w:after="0"/>
        <w:jc w:val="both"/>
        <w:rPr>
          <w:ins w:id="1056" w:author="Lydia Pelle" w:date="2021-09-30T08:29:00Z"/>
          <w:rFonts w:ascii="Century Gothic" w:hAnsi="Century Gothic" w:cs="Times New Roman"/>
          <w:sz w:val="24"/>
          <w:szCs w:val="24"/>
        </w:rPr>
      </w:pPr>
    </w:p>
    <w:p w14:paraId="124335B7" w14:textId="77777777" w:rsidR="009A72C2" w:rsidRDefault="009A72C2" w:rsidP="001D6A4F">
      <w:pPr>
        <w:pStyle w:val="BodyText3"/>
        <w:spacing w:after="0"/>
        <w:jc w:val="both"/>
        <w:rPr>
          <w:ins w:id="1057" w:author="Lydia Pelle" w:date="2021-09-30T08:29:00Z"/>
          <w:rFonts w:ascii="Century Gothic" w:hAnsi="Century Gothic" w:cs="Times New Roman"/>
          <w:sz w:val="24"/>
          <w:szCs w:val="24"/>
        </w:rPr>
      </w:pPr>
    </w:p>
    <w:p w14:paraId="70E7BEC6" w14:textId="77777777" w:rsidR="009A72C2" w:rsidRDefault="009A72C2" w:rsidP="001D6A4F">
      <w:pPr>
        <w:pStyle w:val="BodyText3"/>
        <w:spacing w:after="0"/>
        <w:jc w:val="both"/>
        <w:rPr>
          <w:ins w:id="1058" w:author="Lydia Pelle" w:date="2021-09-30T08:29:00Z"/>
          <w:rFonts w:ascii="Century Gothic" w:hAnsi="Century Gothic" w:cs="Times New Roman"/>
          <w:sz w:val="24"/>
          <w:szCs w:val="24"/>
        </w:rPr>
      </w:pPr>
    </w:p>
    <w:p w14:paraId="49A30A28" w14:textId="77777777" w:rsidR="009A72C2" w:rsidRDefault="009A72C2" w:rsidP="001D6A4F">
      <w:pPr>
        <w:pStyle w:val="BodyText3"/>
        <w:spacing w:after="0"/>
        <w:jc w:val="both"/>
        <w:rPr>
          <w:ins w:id="1059" w:author="Lydia Pelle" w:date="2021-09-30T08:29:00Z"/>
          <w:rFonts w:ascii="Century Gothic" w:hAnsi="Century Gothic" w:cs="Times New Roman"/>
          <w:sz w:val="24"/>
          <w:szCs w:val="24"/>
        </w:rPr>
      </w:pPr>
    </w:p>
    <w:p w14:paraId="62D2BB66" w14:textId="77777777" w:rsidR="009A72C2" w:rsidRDefault="009A72C2" w:rsidP="001D6A4F">
      <w:pPr>
        <w:pStyle w:val="BodyText3"/>
        <w:spacing w:after="0"/>
        <w:jc w:val="both"/>
        <w:rPr>
          <w:ins w:id="1060" w:author="Lydia Pelle" w:date="2021-09-30T08:29:00Z"/>
          <w:rFonts w:ascii="Century Gothic" w:hAnsi="Century Gothic" w:cs="Times New Roman"/>
          <w:sz w:val="24"/>
          <w:szCs w:val="24"/>
        </w:rPr>
      </w:pPr>
    </w:p>
    <w:p w14:paraId="520B6EF5" w14:textId="77777777" w:rsidR="009A72C2" w:rsidRDefault="009A72C2" w:rsidP="001D6A4F">
      <w:pPr>
        <w:pStyle w:val="BodyText3"/>
        <w:spacing w:after="0"/>
        <w:jc w:val="both"/>
        <w:rPr>
          <w:ins w:id="1061" w:author="Lydia Pelle" w:date="2021-09-30T08:29:00Z"/>
          <w:rFonts w:ascii="Century Gothic" w:hAnsi="Century Gothic" w:cs="Times New Roman"/>
          <w:sz w:val="24"/>
          <w:szCs w:val="24"/>
        </w:rPr>
      </w:pPr>
    </w:p>
    <w:p w14:paraId="4619AE7E" w14:textId="77777777" w:rsidR="009A72C2" w:rsidRDefault="009A72C2" w:rsidP="001D6A4F">
      <w:pPr>
        <w:pStyle w:val="BodyText3"/>
        <w:spacing w:after="0"/>
        <w:jc w:val="both"/>
        <w:rPr>
          <w:ins w:id="1062" w:author="Lydia Pelle" w:date="2021-09-30T08:29:00Z"/>
          <w:rFonts w:ascii="Century Gothic" w:hAnsi="Century Gothic" w:cs="Times New Roman"/>
          <w:sz w:val="24"/>
          <w:szCs w:val="24"/>
        </w:rPr>
      </w:pPr>
    </w:p>
    <w:p w14:paraId="7CFE865A" w14:textId="77777777" w:rsidR="009A72C2" w:rsidRDefault="009A72C2" w:rsidP="001D6A4F">
      <w:pPr>
        <w:pStyle w:val="BodyText3"/>
        <w:spacing w:after="0"/>
        <w:jc w:val="both"/>
        <w:rPr>
          <w:ins w:id="1063" w:author="Lydia Pelle" w:date="2021-09-30T08:29:00Z"/>
          <w:rFonts w:ascii="Century Gothic" w:hAnsi="Century Gothic" w:cs="Times New Roman"/>
          <w:sz w:val="24"/>
          <w:szCs w:val="24"/>
        </w:rPr>
      </w:pPr>
    </w:p>
    <w:p w14:paraId="66410AA7" w14:textId="77777777" w:rsidR="009A72C2" w:rsidRDefault="009A72C2" w:rsidP="001D6A4F">
      <w:pPr>
        <w:pStyle w:val="BodyText3"/>
        <w:spacing w:after="0"/>
        <w:jc w:val="both"/>
        <w:rPr>
          <w:ins w:id="1064" w:author="Lydia Pelle" w:date="2021-09-30T08:29:00Z"/>
          <w:rFonts w:ascii="Century Gothic" w:hAnsi="Century Gothic" w:cs="Times New Roman"/>
          <w:sz w:val="24"/>
          <w:szCs w:val="24"/>
        </w:rPr>
      </w:pPr>
    </w:p>
    <w:p w14:paraId="5B1CA0D2" w14:textId="77777777" w:rsidR="009A72C2" w:rsidRDefault="009A72C2" w:rsidP="001D6A4F">
      <w:pPr>
        <w:pStyle w:val="BodyText3"/>
        <w:spacing w:after="0"/>
        <w:jc w:val="both"/>
        <w:rPr>
          <w:ins w:id="1065" w:author="Lydia Pelle" w:date="2021-09-30T08:29:00Z"/>
          <w:rFonts w:ascii="Century Gothic" w:hAnsi="Century Gothic" w:cs="Times New Roman"/>
          <w:sz w:val="24"/>
          <w:szCs w:val="24"/>
        </w:rPr>
      </w:pPr>
    </w:p>
    <w:p w14:paraId="199811AC" w14:textId="372FBB65" w:rsidR="009A72C2" w:rsidRDefault="009A72C2" w:rsidP="001D6A4F">
      <w:pPr>
        <w:pStyle w:val="BodyText3"/>
        <w:spacing w:after="0"/>
        <w:jc w:val="both"/>
        <w:rPr>
          <w:ins w:id="1066" w:author="Lydia Pelle [2]" w:date="2021-10-28T04:45:00Z"/>
          <w:rFonts w:ascii="Century Gothic" w:hAnsi="Century Gothic" w:cs="Times New Roman"/>
          <w:sz w:val="24"/>
          <w:szCs w:val="24"/>
        </w:rPr>
      </w:pPr>
    </w:p>
    <w:p w14:paraId="3D34D308" w14:textId="2E909C5E" w:rsidR="007A72DE" w:rsidRDefault="007A72DE" w:rsidP="001D6A4F">
      <w:pPr>
        <w:pStyle w:val="BodyText3"/>
        <w:spacing w:after="0"/>
        <w:jc w:val="both"/>
        <w:rPr>
          <w:ins w:id="1067" w:author="Lydia Pelle [2]" w:date="2021-10-28T04:45:00Z"/>
          <w:rFonts w:ascii="Century Gothic" w:hAnsi="Century Gothic" w:cs="Times New Roman"/>
          <w:sz w:val="24"/>
          <w:szCs w:val="24"/>
        </w:rPr>
      </w:pPr>
    </w:p>
    <w:p w14:paraId="7CCBA068" w14:textId="2AD5A2F4" w:rsidR="007A72DE" w:rsidRDefault="007A72DE" w:rsidP="001D6A4F">
      <w:pPr>
        <w:pStyle w:val="BodyText3"/>
        <w:spacing w:after="0"/>
        <w:jc w:val="both"/>
        <w:rPr>
          <w:ins w:id="1068" w:author="Lydia Pelle [2]" w:date="2021-10-28T04:45:00Z"/>
          <w:rFonts w:ascii="Century Gothic" w:hAnsi="Century Gothic" w:cs="Times New Roman"/>
          <w:sz w:val="24"/>
          <w:szCs w:val="24"/>
        </w:rPr>
      </w:pPr>
    </w:p>
    <w:p w14:paraId="60D93724" w14:textId="08254B61" w:rsidR="007A72DE" w:rsidRDefault="007A72DE" w:rsidP="001D6A4F">
      <w:pPr>
        <w:pStyle w:val="BodyText3"/>
        <w:spacing w:after="0"/>
        <w:jc w:val="both"/>
        <w:rPr>
          <w:ins w:id="1069" w:author="Lydia Pelle [2]" w:date="2021-10-28T04:45:00Z"/>
          <w:rFonts w:ascii="Century Gothic" w:hAnsi="Century Gothic" w:cs="Times New Roman"/>
          <w:sz w:val="24"/>
          <w:szCs w:val="24"/>
        </w:rPr>
      </w:pPr>
    </w:p>
    <w:p w14:paraId="19C97FEA" w14:textId="623CE5E9" w:rsidR="007A72DE" w:rsidRDefault="007A72DE" w:rsidP="001D6A4F">
      <w:pPr>
        <w:pStyle w:val="BodyText3"/>
        <w:spacing w:after="0"/>
        <w:jc w:val="both"/>
        <w:rPr>
          <w:ins w:id="1070" w:author="Lydia Pelle [2]" w:date="2021-10-28T04:45:00Z"/>
          <w:rFonts w:ascii="Century Gothic" w:hAnsi="Century Gothic" w:cs="Times New Roman"/>
          <w:sz w:val="24"/>
          <w:szCs w:val="24"/>
        </w:rPr>
      </w:pPr>
    </w:p>
    <w:p w14:paraId="554CF46F" w14:textId="044A2989" w:rsidR="007A72DE" w:rsidRDefault="007A72DE" w:rsidP="001D6A4F">
      <w:pPr>
        <w:pStyle w:val="BodyText3"/>
        <w:spacing w:after="0"/>
        <w:jc w:val="both"/>
        <w:rPr>
          <w:ins w:id="1071" w:author="Lydia Pelle [2]" w:date="2021-10-28T04:45:00Z"/>
          <w:rFonts w:ascii="Century Gothic" w:hAnsi="Century Gothic" w:cs="Times New Roman"/>
          <w:sz w:val="24"/>
          <w:szCs w:val="24"/>
        </w:rPr>
      </w:pPr>
    </w:p>
    <w:p w14:paraId="2C280CC4" w14:textId="177E8430" w:rsidR="007A72DE" w:rsidRDefault="007A72DE" w:rsidP="001D6A4F">
      <w:pPr>
        <w:pStyle w:val="BodyText3"/>
        <w:spacing w:after="0"/>
        <w:jc w:val="both"/>
        <w:rPr>
          <w:ins w:id="1072" w:author="Lydia Pelle [2]" w:date="2021-10-28T04:45:00Z"/>
          <w:rFonts w:ascii="Century Gothic" w:hAnsi="Century Gothic" w:cs="Times New Roman"/>
          <w:sz w:val="24"/>
          <w:szCs w:val="24"/>
        </w:rPr>
      </w:pPr>
    </w:p>
    <w:p w14:paraId="6BA1D5C4" w14:textId="77777777" w:rsidR="007A72DE" w:rsidRDefault="007A72DE" w:rsidP="001D6A4F">
      <w:pPr>
        <w:pStyle w:val="BodyText3"/>
        <w:spacing w:after="0"/>
        <w:jc w:val="both"/>
        <w:rPr>
          <w:ins w:id="1073" w:author="Lydia Pelle" w:date="2021-09-30T08:29:00Z"/>
          <w:rFonts w:ascii="Century Gothic" w:hAnsi="Century Gothic" w:cs="Times New Roman"/>
          <w:sz w:val="24"/>
          <w:szCs w:val="24"/>
        </w:rPr>
      </w:pPr>
    </w:p>
    <w:p w14:paraId="3BEB67D5" w14:textId="77777777" w:rsidR="009A72C2" w:rsidRDefault="009A72C2" w:rsidP="001D6A4F">
      <w:pPr>
        <w:pStyle w:val="BodyText3"/>
        <w:spacing w:after="0"/>
        <w:jc w:val="both"/>
        <w:rPr>
          <w:ins w:id="1074" w:author="Lydia Pelle" w:date="2021-09-30T08:29:00Z"/>
          <w:rFonts w:ascii="Century Gothic" w:hAnsi="Century Gothic" w:cs="Times New Roman"/>
          <w:sz w:val="24"/>
          <w:szCs w:val="24"/>
        </w:rPr>
      </w:pPr>
    </w:p>
    <w:p w14:paraId="4BDDCF66" w14:textId="77777777" w:rsidR="009A72C2" w:rsidRDefault="009A72C2" w:rsidP="001D6A4F">
      <w:pPr>
        <w:pStyle w:val="BodyText3"/>
        <w:spacing w:after="0"/>
        <w:jc w:val="both"/>
        <w:rPr>
          <w:ins w:id="1075" w:author="Lydia Pelle" w:date="2021-09-30T08:29:00Z"/>
          <w:rFonts w:ascii="Century Gothic" w:hAnsi="Century Gothic" w:cs="Times New Roman"/>
          <w:sz w:val="24"/>
          <w:szCs w:val="24"/>
        </w:rPr>
      </w:pPr>
    </w:p>
    <w:p w14:paraId="6784ABCE" w14:textId="066564E2" w:rsidR="009A72C2" w:rsidDel="00663935" w:rsidRDefault="009A72C2" w:rsidP="001D6A4F">
      <w:pPr>
        <w:pStyle w:val="BodyText3"/>
        <w:spacing w:after="0"/>
        <w:jc w:val="both"/>
        <w:rPr>
          <w:ins w:id="1076" w:author="Lydia Pelle" w:date="2021-09-30T08:29:00Z"/>
          <w:del w:id="1077" w:author="Lydia Pelle [2]" w:date="2021-10-25T04:23:00Z"/>
          <w:rFonts w:ascii="Century Gothic" w:hAnsi="Century Gothic" w:cs="Times New Roman"/>
          <w:sz w:val="24"/>
          <w:szCs w:val="24"/>
        </w:rPr>
      </w:pPr>
    </w:p>
    <w:p w14:paraId="4B8D16C9" w14:textId="7ADBF5E9" w:rsidR="009A72C2" w:rsidDel="00663935" w:rsidRDefault="009A72C2" w:rsidP="001D6A4F">
      <w:pPr>
        <w:pStyle w:val="BodyText3"/>
        <w:spacing w:after="0"/>
        <w:jc w:val="both"/>
        <w:rPr>
          <w:ins w:id="1078" w:author="Lydia Pelle" w:date="2021-09-30T08:29:00Z"/>
          <w:del w:id="1079" w:author="Lydia Pelle [2]" w:date="2021-10-25T04:23:00Z"/>
          <w:rFonts w:ascii="Century Gothic" w:hAnsi="Century Gothic" w:cs="Times New Roman"/>
          <w:sz w:val="24"/>
          <w:szCs w:val="24"/>
        </w:rPr>
      </w:pPr>
    </w:p>
    <w:p w14:paraId="2EF24736" w14:textId="150F8FE8" w:rsidR="001D6A4F" w:rsidRPr="00CF5B4D" w:rsidRDefault="001D6A4F" w:rsidP="001D6A4F">
      <w:pPr>
        <w:pStyle w:val="BodyText3"/>
        <w:spacing w:after="0"/>
        <w:jc w:val="both"/>
        <w:rPr>
          <w:rFonts w:ascii="Century Gothic" w:hAnsi="Century Gothic" w:cs="Times New Roman"/>
          <w:sz w:val="24"/>
          <w:szCs w:val="24"/>
        </w:rPr>
      </w:pPr>
      <w:r w:rsidRPr="00CF5B4D">
        <w:rPr>
          <w:rFonts w:ascii="Century Gothic" w:hAnsi="Century Gothic" w:cs="Times New Roman"/>
          <w:sz w:val="24"/>
          <w:szCs w:val="24"/>
        </w:rPr>
        <w:t>Below is a list of the VIHA properties on the Island of St. Croix that are included in the agency's Portfolio Repositioning Strategy with a summary of each site’s status.</w:t>
      </w:r>
    </w:p>
    <w:p w14:paraId="1FA2B5F1" w14:textId="77777777" w:rsidR="001D6A4F" w:rsidRPr="00220049" w:rsidRDefault="001D6A4F" w:rsidP="001D6A4F">
      <w:pPr>
        <w:pStyle w:val="BodyText3"/>
        <w:spacing w:after="0"/>
        <w:jc w:val="both"/>
        <w:rPr>
          <w:rFonts w:ascii="Calibri" w:hAnsi="Calibri" w:cs="Times New Roman"/>
          <w:sz w:val="24"/>
          <w:szCs w:val="24"/>
        </w:rPr>
      </w:pPr>
    </w:p>
    <w:p w14:paraId="0FDEF099" w14:textId="5158C907" w:rsidR="001D6A4F" w:rsidRDefault="001D6A4F" w:rsidP="00AF4504">
      <w:pPr>
        <w:jc w:val="both"/>
        <w:rPr>
          <w:rFonts w:ascii="Century Gothic" w:hAnsi="Century Gothic"/>
          <w:sz w:val="16"/>
          <w:szCs w:val="16"/>
          <w:lang w:val="en-029"/>
        </w:rPr>
      </w:pPr>
    </w:p>
    <w:p w14:paraId="562500CF" w14:textId="097B7D4D" w:rsidR="004E13BC" w:rsidRDefault="004E13BC" w:rsidP="00AF4504">
      <w:pPr>
        <w:jc w:val="both"/>
        <w:rPr>
          <w:rFonts w:ascii="Century Gothic" w:hAnsi="Century Gothic"/>
          <w:sz w:val="16"/>
          <w:szCs w:val="16"/>
          <w:lang w:val="en-029"/>
        </w:rPr>
      </w:pPr>
      <w:ins w:id="1080" w:author="Jimmy Miller" w:date="2021-09-27T13:35:00Z">
        <w:r w:rsidRPr="00925807">
          <w:rPr>
            <w:rFonts w:ascii="Century Gothic" w:hAnsi="Century Gothic"/>
            <w:noProof/>
          </w:rPr>
          <w:drawing>
            <wp:inline distT="0" distB="0" distL="0" distR="0" wp14:anchorId="6182A09A" wp14:editId="775F7934">
              <wp:extent cx="6629400" cy="589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9400" cy="5895975"/>
                      </a:xfrm>
                      <a:prstGeom prst="rect">
                        <a:avLst/>
                      </a:prstGeom>
                    </pic:spPr>
                  </pic:pic>
                </a:graphicData>
              </a:graphic>
            </wp:inline>
          </w:drawing>
        </w:r>
      </w:ins>
    </w:p>
    <w:p w14:paraId="7561038C" w14:textId="25D1FE82" w:rsidR="004E13BC" w:rsidRDefault="004E13BC" w:rsidP="00AF4504">
      <w:pPr>
        <w:jc w:val="both"/>
        <w:rPr>
          <w:rFonts w:ascii="Century Gothic" w:hAnsi="Century Gothic"/>
          <w:sz w:val="16"/>
          <w:szCs w:val="16"/>
          <w:lang w:val="en-029"/>
        </w:rPr>
      </w:pPr>
    </w:p>
    <w:p w14:paraId="041D8364" w14:textId="07E61AD5" w:rsidR="004E13BC" w:rsidRDefault="004E13BC" w:rsidP="00AF4504">
      <w:pPr>
        <w:jc w:val="both"/>
        <w:rPr>
          <w:rFonts w:ascii="Century Gothic" w:hAnsi="Century Gothic"/>
          <w:sz w:val="16"/>
          <w:szCs w:val="16"/>
          <w:lang w:val="en-029"/>
        </w:rPr>
      </w:pPr>
    </w:p>
    <w:p w14:paraId="21A02168" w14:textId="172E5AAB" w:rsidR="004E13BC" w:rsidRDefault="004E13BC" w:rsidP="00AF4504">
      <w:pPr>
        <w:jc w:val="both"/>
        <w:rPr>
          <w:rFonts w:ascii="Century Gothic" w:hAnsi="Century Gothic"/>
          <w:sz w:val="16"/>
          <w:szCs w:val="16"/>
          <w:lang w:val="en-029"/>
        </w:rPr>
      </w:pPr>
    </w:p>
    <w:p w14:paraId="6859146E" w14:textId="3C71B6A6" w:rsidR="004E13BC" w:rsidRDefault="004E13BC" w:rsidP="00AF4504">
      <w:pPr>
        <w:jc w:val="both"/>
        <w:rPr>
          <w:rFonts w:ascii="Century Gothic" w:hAnsi="Century Gothic"/>
          <w:sz w:val="16"/>
          <w:szCs w:val="16"/>
          <w:lang w:val="en-029"/>
        </w:rPr>
      </w:pPr>
    </w:p>
    <w:p w14:paraId="090FAC3B" w14:textId="394EFE38" w:rsidR="004E13BC" w:rsidRDefault="004E13BC" w:rsidP="00AF4504">
      <w:pPr>
        <w:jc w:val="both"/>
        <w:rPr>
          <w:rFonts w:ascii="Century Gothic" w:hAnsi="Century Gothic"/>
          <w:sz w:val="16"/>
          <w:szCs w:val="16"/>
          <w:lang w:val="en-029"/>
        </w:rPr>
      </w:pPr>
    </w:p>
    <w:p w14:paraId="267B7952" w14:textId="69EA037F" w:rsidR="004E13BC" w:rsidRDefault="004E13BC" w:rsidP="00AF4504">
      <w:pPr>
        <w:jc w:val="both"/>
        <w:rPr>
          <w:rFonts w:ascii="Century Gothic" w:hAnsi="Century Gothic"/>
          <w:sz w:val="16"/>
          <w:szCs w:val="16"/>
          <w:lang w:val="en-029"/>
        </w:rPr>
      </w:pPr>
    </w:p>
    <w:p w14:paraId="51950EA1" w14:textId="497BE7CC" w:rsidR="004E13BC" w:rsidRDefault="004E13BC" w:rsidP="00AF4504">
      <w:pPr>
        <w:jc w:val="both"/>
        <w:rPr>
          <w:ins w:id="1081" w:author="Lydia Pelle" w:date="2021-09-30T13:20:00Z"/>
          <w:rFonts w:ascii="Century Gothic" w:hAnsi="Century Gothic"/>
          <w:sz w:val="16"/>
          <w:szCs w:val="16"/>
          <w:lang w:val="en-029"/>
        </w:rPr>
      </w:pPr>
    </w:p>
    <w:p w14:paraId="31784A36" w14:textId="2F1083F4" w:rsidR="00196ABE" w:rsidRDefault="00196ABE" w:rsidP="00AF4504">
      <w:pPr>
        <w:jc w:val="both"/>
        <w:rPr>
          <w:ins w:id="1082" w:author="Lydia Pelle" w:date="2021-09-30T13:20:00Z"/>
          <w:rFonts w:ascii="Century Gothic" w:hAnsi="Century Gothic"/>
          <w:sz w:val="16"/>
          <w:szCs w:val="16"/>
          <w:lang w:val="en-029"/>
        </w:rPr>
      </w:pPr>
    </w:p>
    <w:p w14:paraId="27A2EB3A" w14:textId="3026E3C4" w:rsidR="00196ABE" w:rsidRDefault="00196ABE" w:rsidP="00AF4504">
      <w:pPr>
        <w:jc w:val="both"/>
        <w:rPr>
          <w:ins w:id="1083" w:author="Lydia Pelle" w:date="2021-09-30T13:20:00Z"/>
          <w:rFonts w:ascii="Century Gothic" w:hAnsi="Century Gothic"/>
          <w:sz w:val="16"/>
          <w:szCs w:val="16"/>
          <w:lang w:val="en-029"/>
        </w:rPr>
      </w:pPr>
    </w:p>
    <w:p w14:paraId="5EFCABEB" w14:textId="77777777" w:rsidR="00196ABE" w:rsidRDefault="00196ABE" w:rsidP="00AF4504">
      <w:pPr>
        <w:jc w:val="both"/>
        <w:rPr>
          <w:rFonts w:ascii="Century Gothic" w:hAnsi="Century Gothic"/>
          <w:sz w:val="16"/>
          <w:szCs w:val="16"/>
          <w:lang w:val="en-029"/>
        </w:rPr>
      </w:pPr>
    </w:p>
    <w:p w14:paraId="01A02592" w14:textId="77777777" w:rsidR="004E13BC" w:rsidRPr="00CF5B4D" w:rsidRDefault="004E13BC" w:rsidP="00AF4504">
      <w:pPr>
        <w:jc w:val="both"/>
        <w:rPr>
          <w:rFonts w:ascii="Century Gothic" w:hAnsi="Century Gothic"/>
          <w:sz w:val="16"/>
          <w:szCs w:val="16"/>
          <w:lang w:val="en-029"/>
        </w:rPr>
      </w:pPr>
    </w:p>
    <w:p w14:paraId="2B03720D" w14:textId="1E5C4EC9" w:rsidR="003E12DF" w:rsidRDefault="00D123D3" w:rsidP="004E13BC">
      <w:pPr>
        <w:jc w:val="both"/>
        <w:rPr>
          <w:ins w:id="1084" w:author="Lydia Pelle" w:date="2021-09-30T13:20:00Z"/>
          <w:rFonts w:ascii="Century Gothic" w:hAnsi="Century Gothic"/>
          <w:lang w:val="en-029"/>
        </w:rPr>
      </w:pPr>
      <w:r>
        <w:rPr>
          <w:rFonts w:ascii="Century Gothic" w:hAnsi="Century Gothic"/>
          <w:lang w:val="en-029"/>
        </w:rPr>
        <w:lastRenderedPageBreak/>
        <w:t xml:space="preserve">See the </w:t>
      </w:r>
      <w:r w:rsidR="00C04BE2">
        <w:rPr>
          <w:rFonts w:ascii="Century Gothic" w:hAnsi="Century Gothic"/>
          <w:lang w:val="en-029"/>
        </w:rPr>
        <w:t xml:space="preserve">UPDATED </w:t>
      </w:r>
      <w:r w:rsidRPr="00D123D3">
        <w:rPr>
          <w:rFonts w:ascii="Century Gothic" w:hAnsi="Century Gothic"/>
          <w:lang w:val="en-029"/>
        </w:rPr>
        <w:t>PORTFOLIO REPOSITIONING - FINANCING PLANS (Millions) FIVE-PHASE IMPLEMENTATION</w:t>
      </w:r>
      <w:r w:rsidR="00B57FE4">
        <w:rPr>
          <w:rFonts w:ascii="Century Gothic" w:hAnsi="Century Gothic"/>
          <w:lang w:val="en-029"/>
        </w:rPr>
        <w:t>.</w:t>
      </w:r>
    </w:p>
    <w:p w14:paraId="56472486" w14:textId="77777777" w:rsidR="00196ABE" w:rsidRDefault="00196ABE" w:rsidP="004E13BC">
      <w:pPr>
        <w:jc w:val="both"/>
        <w:rPr>
          <w:rFonts w:ascii="Century Gothic" w:hAnsi="Century Gothic"/>
          <w:lang w:val="en-029"/>
        </w:rPr>
      </w:pPr>
    </w:p>
    <w:p w14:paraId="2D2C2EDC" w14:textId="19C84825" w:rsidR="00D123D3" w:rsidRDefault="00663935" w:rsidP="00AF4504">
      <w:pPr>
        <w:jc w:val="both"/>
        <w:rPr>
          <w:rFonts w:ascii="Century Gothic" w:hAnsi="Century Gothic"/>
          <w:lang w:val="en-029"/>
        </w:rPr>
      </w:pPr>
      <w:ins w:id="1085" w:author="Lydia Pelle [2]" w:date="2021-10-25T04:23:00Z">
        <w:r w:rsidRPr="009013C9">
          <w:rPr>
            <w:noProof/>
          </w:rPr>
          <w:drawing>
            <wp:inline distT="0" distB="0" distL="0" distR="0" wp14:anchorId="338466D8" wp14:editId="404BC6F7">
              <wp:extent cx="6629400" cy="7498231"/>
              <wp:effectExtent l="0" t="0" r="0" b="762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7"/>
                      <a:stretch>
                        <a:fillRect/>
                      </a:stretch>
                    </pic:blipFill>
                    <pic:spPr>
                      <a:xfrm>
                        <a:off x="0" y="0"/>
                        <a:ext cx="6629400" cy="7498231"/>
                      </a:xfrm>
                      <a:prstGeom prst="rect">
                        <a:avLst/>
                      </a:prstGeom>
                    </pic:spPr>
                  </pic:pic>
                </a:graphicData>
              </a:graphic>
            </wp:inline>
          </w:drawing>
        </w:r>
      </w:ins>
      <w:ins w:id="1086" w:author="Lydia Pelle" w:date="2021-09-30T13:20:00Z">
        <w:del w:id="1087" w:author="Lydia Pelle [2]" w:date="2021-10-25T04:23:00Z">
          <w:r w:rsidR="00196ABE" w:rsidRPr="00196ABE" w:rsidDel="00663935">
            <w:rPr>
              <w:noProof/>
            </w:rPr>
            <w:drawing>
              <wp:inline distT="0" distB="0" distL="0" distR="0" wp14:anchorId="2848ED43" wp14:editId="3A5C3E3E">
                <wp:extent cx="6629400" cy="6368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0891" cy="6380035"/>
                        </a:xfrm>
                        <a:prstGeom prst="rect">
                          <a:avLst/>
                        </a:prstGeom>
                      </pic:spPr>
                    </pic:pic>
                  </a:graphicData>
                </a:graphic>
              </wp:inline>
            </w:drawing>
          </w:r>
        </w:del>
      </w:ins>
      <w:del w:id="1088" w:author="Lydia Pelle" w:date="2021-09-30T13:20:00Z">
        <w:r w:rsidR="003E12DF" w:rsidRPr="003E12DF" w:rsidDel="00196ABE">
          <w:rPr>
            <w:noProof/>
          </w:rPr>
          <w:drawing>
            <wp:inline distT="0" distB="0" distL="0" distR="0" wp14:anchorId="3BA33136" wp14:editId="1F6F4BD5">
              <wp:extent cx="6629400" cy="827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9400" cy="8277225"/>
                      </a:xfrm>
                      <a:prstGeom prst="rect">
                        <a:avLst/>
                      </a:prstGeom>
                    </pic:spPr>
                  </pic:pic>
                </a:graphicData>
              </a:graphic>
            </wp:inline>
          </w:drawing>
        </w:r>
      </w:del>
    </w:p>
    <w:p w14:paraId="1B64D4AB"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lastRenderedPageBreak/>
        <w:t xml:space="preserve">Overview </w:t>
      </w:r>
    </w:p>
    <w:p w14:paraId="063F6D8E"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 xml:space="preserve">VIHA has developed a Repositioning Strategy that calls for the rehabilitation or new construction of more than 3,000 public housing units through a variety of repositioning strategies, including Rental Assistance Demonstration (RAD), standard project-based assistance, Section 18 demolition, and public housing homeownership.   </w:t>
      </w:r>
    </w:p>
    <w:p w14:paraId="4A5A945C" w14:textId="77777777" w:rsidR="000862EE" w:rsidRPr="000862EE" w:rsidRDefault="000862EE" w:rsidP="000862EE">
      <w:pPr>
        <w:contextualSpacing/>
        <w:jc w:val="both"/>
        <w:rPr>
          <w:rFonts w:ascii="Century Gothic" w:hAnsi="Century Gothic"/>
          <w:color w:val="000000"/>
        </w:rPr>
      </w:pPr>
    </w:p>
    <w:p w14:paraId="0FFA7AF8"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These developments, except for William’s Delight, will be financed with either 4% or 9% Low-Income Housing Tax Credit proceeds. William’s Delight will be developed as homeownership units under either the HUD Section 5(h) or Section 32 Homeownership Programs. VIHA intends to enter into a Master Development Agreement (MDA) with three new developers.</w:t>
      </w:r>
    </w:p>
    <w:p w14:paraId="174C4500" w14:textId="77777777" w:rsidR="000862EE" w:rsidRPr="000862EE" w:rsidRDefault="000862EE" w:rsidP="000862EE">
      <w:pPr>
        <w:contextualSpacing/>
        <w:jc w:val="both"/>
        <w:rPr>
          <w:rFonts w:ascii="Century Gothic" w:hAnsi="Century Gothic"/>
          <w:color w:val="000000"/>
        </w:rPr>
      </w:pPr>
    </w:p>
    <w:p w14:paraId="63FFE0B9" w14:textId="77777777" w:rsidR="000862EE" w:rsidRPr="000862EE" w:rsidRDefault="000862EE" w:rsidP="000862EE">
      <w:pPr>
        <w:jc w:val="both"/>
        <w:rPr>
          <w:rFonts w:ascii="Century Gothic" w:eastAsiaTheme="minorHAnsi" w:hAnsi="Century Gothic"/>
        </w:rPr>
      </w:pPr>
      <w:r w:rsidRPr="000862EE">
        <w:rPr>
          <w:rFonts w:ascii="Century Gothic" w:eastAsiaTheme="minorHAnsi" w:hAnsi="Century Gothic"/>
        </w:rPr>
        <w:t>Below is a list of the VIHA properties that are included in the agency's Portfolio Repositioning Strategy with a summary of each site’s status.</w:t>
      </w:r>
    </w:p>
    <w:p w14:paraId="6A5CFD3C" w14:textId="77777777" w:rsidR="000862EE" w:rsidRPr="000862EE" w:rsidRDefault="000862EE" w:rsidP="000862EE">
      <w:pPr>
        <w:contextualSpacing/>
        <w:jc w:val="both"/>
        <w:rPr>
          <w:rFonts w:ascii="Century Gothic" w:hAnsi="Century Gothic"/>
          <w:b/>
          <w:bCs/>
          <w:color w:val="002060"/>
        </w:rPr>
      </w:pPr>
    </w:p>
    <w:p w14:paraId="0C6BD372"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Developer Selection </w:t>
      </w:r>
    </w:p>
    <w:p w14:paraId="1F9B7E6E"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 xml:space="preserve">Recently, VIHA selected three developers – MDG, The Richman Group (TRG), and Pennrose to serve as developers of the St. Croix developments. MDG was chosen to develop Walter I.M. Hodge Pavilion, D. Hamilton Jackson, Alphonso Gerard, William’s Delight, and John F. Kennedy. TRG was selected to develop Ralph deChabert, Marley and Marley Homes Additions, Mount Pleasant, Aureo Diaz Heights, and Wilford Pedro.  Pennrose was chosen to develop Nicasio Nico and Ludvig Harrigan. McCormack Baron Salazar (MBS) was selected previously to serve as the developer of LEB I/II and LEB III. Pennrose is also redeveloping the replacement housing for Estate Tutu. </w:t>
      </w:r>
    </w:p>
    <w:p w14:paraId="2B4DF66A" w14:textId="77777777" w:rsidR="000862EE" w:rsidRPr="000862EE" w:rsidRDefault="000862EE" w:rsidP="000862EE">
      <w:pPr>
        <w:contextualSpacing/>
        <w:jc w:val="both"/>
        <w:rPr>
          <w:rFonts w:ascii="Century Gothic" w:hAnsi="Century Gothic"/>
          <w:color w:val="000000"/>
        </w:rPr>
      </w:pPr>
    </w:p>
    <w:p w14:paraId="4C615264" w14:textId="77777777" w:rsidR="000862EE" w:rsidRPr="000862EE" w:rsidRDefault="000862EE" w:rsidP="000862EE">
      <w:pPr>
        <w:jc w:val="both"/>
        <w:rPr>
          <w:rFonts w:ascii="Century Gothic" w:hAnsi="Century Gothic"/>
        </w:rPr>
      </w:pPr>
      <w:r w:rsidRPr="000862EE">
        <w:rPr>
          <w:rFonts w:ascii="Century Gothic" w:hAnsi="Century Gothic"/>
        </w:rPr>
        <w:t>A brief narrative of each of the proposed redevelopment site is provided below.</w:t>
      </w:r>
    </w:p>
    <w:p w14:paraId="4CA2996C" w14:textId="77777777" w:rsidR="000862EE" w:rsidRPr="000862EE" w:rsidRDefault="000862EE" w:rsidP="000862EE">
      <w:pPr>
        <w:keepNext/>
        <w:keepLines/>
        <w:spacing w:before="240"/>
        <w:jc w:val="both"/>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Estate Tutu Replacement Housing Phase 1 -Donoe </w:t>
      </w:r>
    </w:p>
    <w:p w14:paraId="14E4AEEF" w14:textId="77777777" w:rsidR="000862EE" w:rsidRPr="000862EE" w:rsidRDefault="000862EE" w:rsidP="000862EE">
      <w:pPr>
        <w:jc w:val="both"/>
        <w:rPr>
          <w:rFonts w:ascii="Century Gothic" w:hAnsi="Century Gothic"/>
        </w:rPr>
      </w:pPr>
      <w:r w:rsidRPr="000862EE">
        <w:rPr>
          <w:rFonts w:ascii="Century Gothic" w:hAnsi="Century Gothic"/>
        </w:rPr>
        <w:t xml:space="preserve">This project is the first phase of three phase development aimed at replacing the Tutu Public Housing Development that was irreparably damage by Hurricanes Marilyn, Irma, and Maria. The Phase 2 and Phase 3 will be discussed below. </w:t>
      </w:r>
    </w:p>
    <w:p w14:paraId="2417D37A" w14:textId="77777777" w:rsidR="000862EE" w:rsidRPr="000862EE" w:rsidRDefault="000862EE" w:rsidP="000862EE">
      <w:pPr>
        <w:jc w:val="both"/>
        <w:rPr>
          <w:rFonts w:ascii="Century Gothic" w:hAnsi="Century Gothic"/>
        </w:rPr>
      </w:pPr>
    </w:p>
    <w:p w14:paraId="4118C231" w14:textId="77777777" w:rsidR="000862EE" w:rsidRPr="000862EE" w:rsidRDefault="000862EE" w:rsidP="000862EE">
      <w:pPr>
        <w:jc w:val="both"/>
        <w:rPr>
          <w:rFonts w:ascii="Century Gothic" w:hAnsi="Century Gothic"/>
        </w:rPr>
      </w:pPr>
      <w:r w:rsidRPr="000862EE">
        <w:rPr>
          <w:rFonts w:ascii="Century Gothic" w:hAnsi="Century Gothic"/>
        </w:rPr>
        <w:t xml:space="preserve">In late 2018, VIHA selected Pennrose to serve as the lead developer in planning for and constructing a new affordable community at Estate Donoe to provide replacement housing for Estate Tutu residents that were forced to evacuate from their public apartments after Hurricanes Maria and Irma. </w:t>
      </w:r>
    </w:p>
    <w:p w14:paraId="6DDEA797" w14:textId="77777777" w:rsidR="000862EE" w:rsidRPr="000862EE" w:rsidRDefault="000862EE" w:rsidP="000862EE">
      <w:pPr>
        <w:rPr>
          <w:rFonts w:ascii="Century Gothic" w:hAnsi="Century Gothic"/>
        </w:rPr>
      </w:pPr>
    </w:p>
    <w:p w14:paraId="11D04B3D" w14:textId="77777777" w:rsidR="000862EE" w:rsidRPr="000862EE" w:rsidRDefault="000862EE" w:rsidP="000862EE">
      <w:pPr>
        <w:jc w:val="both"/>
        <w:rPr>
          <w:rFonts w:ascii="Century Gothic" w:hAnsi="Century Gothic"/>
        </w:rPr>
      </w:pPr>
      <w:r w:rsidRPr="000862EE">
        <w:rPr>
          <w:rFonts w:ascii="Century Gothic" w:hAnsi="Century Gothic"/>
          <w:b/>
          <w:bCs/>
        </w:rPr>
        <w:t>Site</w:t>
      </w:r>
      <w:r w:rsidRPr="000862EE">
        <w:rPr>
          <w:rFonts w:ascii="Century Gothic" w:hAnsi="Century Gothic"/>
        </w:rPr>
        <w:t xml:space="preserve">:  Estate Donoe is approximately 17.5-acres located at No. 2 New Quarter, St. Thomas, USVI 00802, containing parcels Nos. 3A, 3B-1, B-2, and 3B Estate Donoe. The site has heavy vegetation, and irregular in shape with varied steep grading conditions, all the improvements remaining because of the hurricanes have been demolished leaving only two existing roads on site. All public utilities are available with sufficient capacity to support the proposed apartments. According to the Federal Emergency Management Agency's </w:t>
      </w:r>
      <w:r w:rsidRPr="000862EE">
        <w:rPr>
          <w:rFonts w:ascii="Century Gothic" w:hAnsi="Century Gothic"/>
        </w:rPr>
        <w:lastRenderedPageBreak/>
        <w:t>Flood Hazard Map, panel number 7800000028G, dated April 16, 2007, the property is in Zone "X", which is a determination to be outside the 0.2 percent annual chance floodplain. Site improvements will include, but are not limited to, parking, sidewalks, site lighting, a potable water cistern, all necessary utility distribution systems, trash enclosures, tot lots, landscape, and site irrigation.</w:t>
      </w:r>
    </w:p>
    <w:p w14:paraId="7EE30E8A" w14:textId="77777777" w:rsidR="000862EE" w:rsidRPr="000862EE" w:rsidRDefault="000862EE" w:rsidP="000862EE">
      <w:pPr>
        <w:jc w:val="both"/>
        <w:rPr>
          <w:rFonts w:ascii="Century Gothic" w:hAnsi="Century Gothic"/>
        </w:rPr>
      </w:pPr>
    </w:p>
    <w:p w14:paraId="67B1CADA" w14:textId="77777777" w:rsidR="000862EE" w:rsidRPr="000862EE" w:rsidRDefault="000862EE" w:rsidP="000862EE">
      <w:pPr>
        <w:jc w:val="both"/>
        <w:rPr>
          <w:rFonts w:ascii="Century Gothic" w:hAnsi="Century Gothic"/>
        </w:rPr>
      </w:pPr>
      <w:r w:rsidRPr="000862EE">
        <w:rPr>
          <w:rFonts w:ascii="Century Gothic" w:hAnsi="Century Gothic"/>
          <w:b/>
          <w:bCs/>
        </w:rPr>
        <w:t>Location</w:t>
      </w:r>
      <w:r w:rsidRPr="000862EE">
        <w:rPr>
          <w:rFonts w:ascii="Century Gothic" w:hAnsi="Century Gothic"/>
        </w:rPr>
        <w:t>: The site is surrounded by a blend of single and multi-family residential homes and is near a network of assets, including schools, the public library, retail, pharmacies, grocery shopping and banks. The site is easily accessed by public transportation and by car to the island’s major thoroughfares.</w:t>
      </w:r>
    </w:p>
    <w:p w14:paraId="2ABFFDD0" w14:textId="77777777" w:rsidR="000862EE" w:rsidRPr="000862EE" w:rsidRDefault="000862EE" w:rsidP="000862EE">
      <w:pPr>
        <w:keepNext/>
        <w:keepLines/>
        <w:spacing w:before="40"/>
        <w:outlineLvl w:val="1"/>
        <w:rPr>
          <w:rFonts w:ascii="Century Gothic" w:eastAsiaTheme="majorEastAsia" w:hAnsi="Century Gothic" w:cstheme="majorBidi"/>
          <w:color w:val="365F91" w:themeColor="accent1" w:themeShade="BF"/>
          <w:sz w:val="26"/>
          <w:szCs w:val="26"/>
        </w:rPr>
      </w:pPr>
    </w:p>
    <w:p w14:paraId="2278EEA1" w14:textId="77777777" w:rsidR="000862EE" w:rsidRPr="000862EE" w:rsidRDefault="000862EE" w:rsidP="000862EE">
      <w:pPr>
        <w:jc w:val="both"/>
        <w:rPr>
          <w:rFonts w:ascii="Century Gothic" w:hAnsi="Century Gothic"/>
        </w:rPr>
      </w:pPr>
      <w:r w:rsidRPr="000862EE">
        <w:rPr>
          <w:rFonts w:ascii="Century Gothic" w:hAnsi="Century Gothic"/>
          <w:b/>
          <w:bCs/>
        </w:rPr>
        <w:t>Construction/Scope of Work</w:t>
      </w:r>
      <w:r w:rsidRPr="000862EE">
        <w:rPr>
          <w:rFonts w:ascii="Century Gothic" w:hAnsi="Century Gothic"/>
        </w:rPr>
        <w:t xml:space="preserve">: The new affordable apartment buildings will be constructed with slab on grade and concrete masonry foundation walls on concrete spread footings. The exterior walls will be constructed with concrete block and have a stucco finish and all buildings are being designed to meet the construction requirements of Enterprise Green Communities. The new apartments will incorporate sustainable green features such as solar panels, energy star appliances and light fixtures/ceiling fans, low-water usage fixtures, occupancy sensors for common areas and community spaces, solar water heaters in townhomes, and high efficiency metered air conditioning units in the bedrooms of each apartment. Hurricane resilient building techniques will be applied, which includes a micro-turbine energy system so that the property is not reliant on the Island’s electrical grid. Planned project amenities include indoor and outdoor community space. The plans incorporate sustainable design standards and local architectural influences that integrate the development with the greater neighborhoods. The sites will comply with all federal accessibility requirements. </w:t>
      </w:r>
    </w:p>
    <w:p w14:paraId="146756B4" w14:textId="77777777" w:rsidR="000862EE" w:rsidRPr="000862EE" w:rsidRDefault="000862EE" w:rsidP="000862EE">
      <w:pPr>
        <w:jc w:val="both"/>
        <w:rPr>
          <w:rFonts w:ascii="Century Gothic" w:hAnsi="Century Gothic"/>
        </w:rPr>
      </w:pPr>
    </w:p>
    <w:p w14:paraId="59944C38" w14:textId="77777777" w:rsidR="000862EE" w:rsidRPr="000862EE" w:rsidRDefault="000862EE" w:rsidP="000862EE">
      <w:pPr>
        <w:jc w:val="both"/>
        <w:rPr>
          <w:rFonts w:ascii="Century Gothic" w:hAnsi="Century Gothic"/>
        </w:rPr>
      </w:pPr>
      <w:r w:rsidRPr="000862EE">
        <w:rPr>
          <w:rFonts w:ascii="Century Gothic" w:hAnsi="Century Gothic"/>
          <w:b/>
          <w:bCs/>
        </w:rPr>
        <w:t>Development Costs/Funding</w:t>
      </w:r>
      <w:r w:rsidRPr="000862EE">
        <w:rPr>
          <w:rFonts w:ascii="Century Gothic" w:hAnsi="Century Gothic"/>
        </w:rPr>
        <w:t>: The total development cost for the Estate Donoe development is $57.7 million. Pennrose received a 9% LIHTC award of $3.4 million on December 27, 2019, from the VIHFA. The project includes a $29 million CDBG-DR commitment. All apartments will be subsidized by project-based vouchers.</w:t>
      </w:r>
    </w:p>
    <w:p w14:paraId="293CE7E5" w14:textId="77777777" w:rsidR="000862EE" w:rsidRPr="000862EE" w:rsidRDefault="000862EE" w:rsidP="000862EE">
      <w:pPr>
        <w:jc w:val="both"/>
        <w:rPr>
          <w:rFonts w:ascii="Century Gothic" w:hAnsi="Century Gothic"/>
          <w:bCs/>
        </w:rPr>
      </w:pPr>
    </w:p>
    <w:p w14:paraId="20991715" w14:textId="29CA688A" w:rsidR="000862EE" w:rsidRPr="000862EE" w:rsidRDefault="000862EE" w:rsidP="000862EE">
      <w:pPr>
        <w:keepNext/>
        <w:keepLines/>
        <w:spacing w:before="240"/>
        <w:jc w:val="both"/>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Estate Tutu North Redevelopment Project </w:t>
      </w:r>
      <w:del w:id="1089" w:author="Lydia Pelle [2]" w:date="2021-10-25T04:24:00Z">
        <w:r w:rsidRPr="000862EE" w:rsidDel="007D6FF9">
          <w:rPr>
            <w:rFonts w:asciiTheme="majorHAnsi" w:eastAsiaTheme="majorEastAsia" w:hAnsiTheme="majorHAnsi" w:cstheme="majorBidi"/>
            <w:color w:val="365F91" w:themeColor="accent1" w:themeShade="BF"/>
            <w:sz w:val="32"/>
            <w:szCs w:val="32"/>
          </w:rPr>
          <w:delText xml:space="preserve">Housing </w:delText>
        </w:r>
      </w:del>
      <w:ins w:id="1090" w:author="Lydia Pelle [2]" w:date="2021-10-25T04:24:00Z">
        <w:r w:rsidR="007D6FF9">
          <w:rPr>
            <w:rFonts w:asciiTheme="majorHAnsi" w:eastAsiaTheme="majorEastAsia" w:hAnsiTheme="majorHAnsi" w:cstheme="majorBidi"/>
            <w:color w:val="365F91" w:themeColor="accent1" w:themeShade="BF"/>
            <w:sz w:val="32"/>
            <w:szCs w:val="32"/>
          </w:rPr>
          <w:t xml:space="preserve">- </w:t>
        </w:r>
      </w:ins>
      <w:r w:rsidRPr="000862EE">
        <w:rPr>
          <w:rFonts w:asciiTheme="majorHAnsi" w:eastAsiaTheme="majorEastAsia" w:hAnsiTheme="majorHAnsi" w:cstheme="majorBidi"/>
          <w:color w:val="365F91" w:themeColor="accent1" w:themeShade="BF"/>
          <w:sz w:val="32"/>
          <w:szCs w:val="32"/>
        </w:rPr>
        <w:t xml:space="preserve">Phase </w:t>
      </w:r>
      <w:ins w:id="1091" w:author="Lydia Pelle [2]" w:date="2021-10-25T04:24:00Z">
        <w:r w:rsidR="007D6FF9">
          <w:rPr>
            <w:rFonts w:asciiTheme="majorHAnsi" w:eastAsiaTheme="majorEastAsia" w:hAnsiTheme="majorHAnsi" w:cstheme="majorBidi"/>
            <w:color w:val="365F91" w:themeColor="accent1" w:themeShade="BF"/>
            <w:sz w:val="32"/>
            <w:szCs w:val="32"/>
          </w:rPr>
          <w:t>I</w:t>
        </w:r>
      </w:ins>
      <w:r w:rsidRPr="000862EE">
        <w:rPr>
          <w:rFonts w:asciiTheme="majorHAnsi" w:eastAsiaTheme="majorEastAsia" w:hAnsiTheme="majorHAnsi" w:cstheme="majorBidi"/>
          <w:color w:val="365F91" w:themeColor="accent1" w:themeShade="BF"/>
          <w:sz w:val="32"/>
          <w:szCs w:val="32"/>
        </w:rPr>
        <w:t xml:space="preserve"> (Tutu </w:t>
      </w:r>
      <w:del w:id="1092" w:author="Lydia Pelle [2]" w:date="2021-10-25T04:25:00Z">
        <w:r w:rsidRPr="000862EE" w:rsidDel="007D6FF9">
          <w:rPr>
            <w:rFonts w:asciiTheme="majorHAnsi" w:eastAsiaTheme="majorEastAsia" w:hAnsiTheme="majorHAnsi" w:cstheme="majorBidi"/>
            <w:color w:val="365F91" w:themeColor="accent1" w:themeShade="BF"/>
            <w:sz w:val="32"/>
            <w:szCs w:val="32"/>
          </w:rPr>
          <w:delText>North</w:delText>
        </w:r>
      </w:del>
      <w:ins w:id="1093" w:author="Lydia Pelle [2]" w:date="2021-10-25T04:25:00Z">
        <w:r w:rsidR="007D6FF9">
          <w:rPr>
            <w:rFonts w:asciiTheme="majorHAnsi" w:eastAsiaTheme="majorEastAsia" w:hAnsiTheme="majorHAnsi" w:cstheme="majorBidi"/>
            <w:color w:val="365F91" w:themeColor="accent1" w:themeShade="BF"/>
            <w:sz w:val="32"/>
            <w:szCs w:val="32"/>
          </w:rPr>
          <w:t>Phase II</w:t>
        </w:r>
      </w:ins>
      <w:r w:rsidRPr="000862EE">
        <w:rPr>
          <w:rFonts w:asciiTheme="majorHAnsi" w:eastAsiaTheme="majorEastAsia" w:hAnsiTheme="majorHAnsi" w:cstheme="majorBidi"/>
          <w:color w:val="365F91" w:themeColor="accent1" w:themeShade="BF"/>
          <w:sz w:val="32"/>
          <w:szCs w:val="32"/>
        </w:rPr>
        <w:t xml:space="preserve">) </w:t>
      </w:r>
    </w:p>
    <w:p w14:paraId="2C1740C5" w14:textId="55192C88" w:rsidR="000862EE" w:rsidRPr="000862EE" w:rsidRDefault="000862EE" w:rsidP="000862EE">
      <w:pPr>
        <w:jc w:val="both"/>
        <w:rPr>
          <w:rFonts w:ascii="Century Gothic" w:hAnsi="Century Gothic"/>
          <w:color w:val="323130"/>
          <w:bdr w:val="none" w:sz="0" w:space="0" w:color="auto" w:frame="1"/>
        </w:rPr>
      </w:pPr>
      <w:r w:rsidRPr="000862EE">
        <w:rPr>
          <w:rFonts w:ascii="Century Gothic" w:hAnsi="Century Gothic"/>
          <w:b/>
          <w:bCs/>
        </w:rPr>
        <w:t>Construction Scope of Work</w:t>
      </w:r>
      <w:r w:rsidRPr="000862EE">
        <w:rPr>
          <w:rFonts w:ascii="Century Gothic" w:hAnsi="Century Gothic"/>
        </w:rPr>
        <w:t xml:space="preserve">: Phase </w:t>
      </w:r>
      <w:ins w:id="1094" w:author="Lydia Pelle [2]" w:date="2021-10-25T04:25:00Z">
        <w:r w:rsidR="007D6FF9">
          <w:rPr>
            <w:rFonts w:ascii="Century Gothic" w:hAnsi="Century Gothic"/>
          </w:rPr>
          <w:t>I</w:t>
        </w:r>
      </w:ins>
      <w:r w:rsidRPr="000862EE">
        <w:rPr>
          <w:rFonts w:ascii="Century Gothic" w:hAnsi="Century Gothic"/>
        </w:rPr>
        <w:t xml:space="preserve"> of the Tutu North will consist of the construction of 92 family units. Master planning for this phase has begun. The preliminary plan calls development eight family buildings, one senior building, and one community building. The projected cost for Tutu North is $61.0 million. </w:t>
      </w:r>
    </w:p>
    <w:p w14:paraId="49254C98" w14:textId="77777777" w:rsidR="000862EE" w:rsidRPr="000862EE" w:rsidRDefault="000862EE" w:rsidP="000862EE">
      <w:pPr>
        <w:shd w:val="clear" w:color="auto" w:fill="FFFFFF"/>
        <w:spacing w:beforeAutospacing="1" w:afterAutospacing="1"/>
        <w:rPr>
          <w:rFonts w:ascii="Century Gothic" w:hAnsi="Century Gothic"/>
          <w:color w:val="323130"/>
          <w:bdr w:val="none" w:sz="0" w:space="0" w:color="auto" w:frame="1"/>
        </w:rPr>
      </w:pPr>
      <w:r w:rsidRPr="000862EE">
        <w:rPr>
          <w:rFonts w:ascii="Century Gothic" w:hAnsi="Century Gothic"/>
          <w:color w:val="323130"/>
          <w:bdr w:val="none" w:sz="0" w:space="0" w:color="auto" w:frame="1"/>
        </w:rPr>
        <w:t xml:space="preserve">Both the Family and Senior units would be one project with a preference for seniors in the senior building.  Financing for this phase will include: 4% LIHTC/tax-exempt bonds, FEMA, project-and project-based rental subsidies. </w:t>
      </w:r>
    </w:p>
    <w:p w14:paraId="36F84A65" w14:textId="77777777" w:rsidR="000862EE" w:rsidRPr="000862EE" w:rsidRDefault="000862EE" w:rsidP="000862EE">
      <w:pPr>
        <w:shd w:val="clear" w:color="auto" w:fill="FFFFFF"/>
        <w:spacing w:beforeAutospacing="1" w:afterAutospacing="1"/>
        <w:rPr>
          <w:rFonts w:ascii="Century Gothic" w:hAnsi="Century Gothic"/>
          <w:color w:val="323130"/>
          <w:bdr w:val="none" w:sz="0" w:space="0" w:color="auto" w:frame="1"/>
        </w:rPr>
      </w:pPr>
    </w:p>
    <w:p w14:paraId="49F73130" w14:textId="31ADE7ED" w:rsidR="000862EE" w:rsidRPr="000862EE" w:rsidRDefault="000862EE" w:rsidP="000862EE">
      <w:pPr>
        <w:rPr>
          <w:rFonts w:ascii="Century Gothic" w:hAnsi="Century Gothic"/>
          <w:b/>
        </w:rPr>
      </w:pPr>
      <w:r w:rsidRPr="000862EE">
        <w:rPr>
          <w:rFonts w:ascii="Century Gothic" w:hAnsi="Century Gothic"/>
          <w:b/>
        </w:rPr>
        <w:lastRenderedPageBreak/>
        <w:t xml:space="preserve">Timeline: </w:t>
      </w:r>
      <w:r w:rsidRPr="000862EE">
        <w:rPr>
          <w:rFonts w:ascii="Century Gothic" w:hAnsi="Century Gothic"/>
          <w:bCs/>
        </w:rPr>
        <w:t xml:space="preserve">The developer is in master planning process. Financing structuring has also commenced. The project will include tax-exempt bonds. The financial closing is projected for April 2022. </w:t>
      </w:r>
    </w:p>
    <w:p w14:paraId="2B26E910" w14:textId="77777777" w:rsidR="000862EE" w:rsidRPr="000862EE" w:rsidRDefault="000862EE" w:rsidP="000862EE">
      <w:pPr>
        <w:ind w:left="90"/>
        <w:jc w:val="both"/>
        <w:rPr>
          <w:rFonts w:ascii="Century Gothic" w:hAnsi="Century Gothic"/>
          <w:b/>
        </w:rPr>
      </w:pPr>
      <w:r w:rsidRPr="000862EE">
        <w:rPr>
          <w:rFonts w:ascii="Century Gothic" w:hAnsi="Century Gothic"/>
          <w:color w:val="323130"/>
          <w:bdr w:val="none" w:sz="0" w:space="0" w:color="auto" w:frame="1"/>
        </w:rPr>
        <w:tab/>
      </w:r>
      <w:r w:rsidRPr="000862EE">
        <w:rPr>
          <w:rFonts w:ascii="Century Gothic" w:hAnsi="Century Gothic"/>
          <w:color w:val="323130"/>
          <w:bdr w:val="none" w:sz="0" w:space="0" w:color="auto" w:frame="1"/>
        </w:rPr>
        <w:tab/>
      </w:r>
    </w:p>
    <w:p w14:paraId="0EC7D080" w14:textId="6633084C"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u w:color="4F81BD" w:themeColor="accent1"/>
        </w:rPr>
      </w:pPr>
      <w:r w:rsidRPr="000862EE">
        <w:rPr>
          <w:rFonts w:asciiTheme="majorHAnsi" w:eastAsiaTheme="majorEastAsia" w:hAnsiTheme="majorHAnsi" w:cstheme="majorBidi"/>
          <w:color w:val="365F91" w:themeColor="accent1" w:themeShade="BF"/>
          <w:sz w:val="32"/>
          <w:szCs w:val="32"/>
          <w:u w:color="4F81BD" w:themeColor="accent1"/>
        </w:rPr>
        <w:t>Walter I.M. Hodge Pavilion</w:t>
      </w:r>
      <w:ins w:id="1095" w:author="Lydia Pelle [2]" w:date="2021-10-25T04:25:00Z">
        <w:r w:rsidR="007D6FF9">
          <w:rPr>
            <w:rFonts w:asciiTheme="majorHAnsi" w:eastAsiaTheme="majorEastAsia" w:hAnsiTheme="majorHAnsi" w:cstheme="majorBidi"/>
            <w:color w:val="365F91" w:themeColor="accent1" w:themeShade="BF"/>
            <w:sz w:val="32"/>
            <w:szCs w:val="32"/>
            <w:u w:color="4F81BD" w:themeColor="accent1"/>
          </w:rPr>
          <w:t xml:space="preserve"> Revitalization Project</w:t>
        </w:r>
      </w:ins>
    </w:p>
    <w:p w14:paraId="22966F21" w14:textId="0A538E44" w:rsidR="000862EE" w:rsidRPr="000862EE" w:rsidRDefault="000862EE">
      <w:pPr>
        <w:spacing w:before="93"/>
        <w:jc w:val="both"/>
        <w:rPr>
          <w:rFonts w:ascii="Century Gothic" w:hAnsi="Century Gothic"/>
          <w:u w:color="4F81BD" w:themeColor="accent1"/>
        </w:rPr>
      </w:pPr>
      <w:r w:rsidRPr="000862EE">
        <w:rPr>
          <w:rFonts w:ascii="Century Gothic" w:hAnsi="Century Gothic"/>
          <w:b/>
          <w:u w:color="4F81BD" w:themeColor="accent1"/>
        </w:rPr>
        <w:t xml:space="preserve">Site: </w:t>
      </w:r>
      <w:r w:rsidRPr="000862EE">
        <w:rPr>
          <w:rFonts w:ascii="Century Gothic" w:hAnsi="Century Gothic"/>
          <w:u w:color="4F81BD" w:themeColor="accent1"/>
        </w:rPr>
        <w:t xml:space="preserve">Walter Hodge consists of 250 units. The physical address of the site is </w:t>
      </w:r>
      <w:ins w:id="1096" w:author="Lydia Pelle" w:date="2021-09-30T13:24:00Z">
        <w:r w:rsidR="00196ABE" w:rsidRPr="00196ABE">
          <w:rPr>
            <w:rFonts w:ascii="Century Gothic" w:hAnsi="Century Gothic"/>
            <w:u w:color="4F81BD" w:themeColor="accent1"/>
          </w:rPr>
          <w:t>194A, 194AA, 194AB &amp; 194C Estate Smithfield</w:t>
        </w:r>
      </w:ins>
      <w:del w:id="1097" w:author="Lydia Pelle" w:date="2021-09-30T13:24:00Z">
        <w:r w:rsidRPr="000862EE" w:rsidDel="00196ABE">
          <w:rPr>
            <w:rFonts w:ascii="Century Gothic" w:hAnsi="Century Gothic"/>
            <w:u w:color="4F81BD" w:themeColor="accent1"/>
          </w:rPr>
          <w:delText>194 AA Estate Smithfield</w:delText>
        </w:r>
      </w:del>
      <w:r w:rsidRPr="000862EE">
        <w:rPr>
          <w:rFonts w:ascii="Century Gothic" w:hAnsi="Century Gothic"/>
          <w:u w:color="4F81BD" w:themeColor="accent1"/>
        </w:rPr>
        <w:t xml:space="preserve">, Frederiksted, St. Croix. </w:t>
      </w:r>
    </w:p>
    <w:p w14:paraId="00321A69" w14:textId="77777777" w:rsidR="000862EE" w:rsidRPr="000862EE" w:rsidRDefault="000862EE">
      <w:pPr>
        <w:widowControl w:val="0"/>
        <w:autoSpaceDE w:val="0"/>
        <w:autoSpaceDN w:val="0"/>
        <w:adjustRightInd w:val="0"/>
        <w:jc w:val="both"/>
        <w:rPr>
          <w:rFonts w:ascii="Century Gothic" w:hAnsi="Century Gothic"/>
          <w:b/>
          <w:u w:color="4F81BD" w:themeColor="accent1"/>
        </w:rPr>
      </w:pPr>
    </w:p>
    <w:p w14:paraId="1D2BE452" w14:textId="77777777" w:rsidR="000862EE" w:rsidRPr="000862EE" w:rsidRDefault="000862EE">
      <w:pPr>
        <w:widowControl w:val="0"/>
        <w:autoSpaceDE w:val="0"/>
        <w:autoSpaceDN w:val="0"/>
        <w:adjustRightInd w:val="0"/>
        <w:jc w:val="both"/>
        <w:rPr>
          <w:rFonts w:ascii="Century Gothic" w:hAnsi="Century Gothic"/>
          <w:u w:color="4F81BD" w:themeColor="accent1"/>
        </w:rPr>
      </w:pPr>
      <w:r w:rsidRPr="000862EE">
        <w:rPr>
          <w:rFonts w:ascii="Century Gothic" w:hAnsi="Century Gothic"/>
          <w:b/>
          <w:u w:color="4F81BD" w:themeColor="accent1"/>
        </w:rPr>
        <w:t>Location</w:t>
      </w:r>
      <w:r w:rsidRPr="000862EE">
        <w:rPr>
          <w:rFonts w:ascii="Century Gothic" w:eastAsia="Calibri" w:hAnsi="Century Gothic"/>
          <w:u w:color="4F81BD" w:themeColor="accent1"/>
        </w:rPr>
        <w:t xml:space="preserve">. The site </w:t>
      </w:r>
      <w:r w:rsidRPr="000862EE">
        <w:rPr>
          <w:rFonts w:ascii="Century Gothic" w:hAnsi="Century Gothic"/>
          <w:u w:color="4F81BD" w:themeColor="accent1"/>
        </w:rPr>
        <w:t>is situated in the Smithfield community of Frederiksted. The site is also near the Sandy Point Wildlife Preserve and the Author Richards K-8 School.</w:t>
      </w:r>
    </w:p>
    <w:p w14:paraId="37E2DDC8" w14:textId="77777777" w:rsidR="000862EE" w:rsidRPr="000862EE" w:rsidRDefault="000862EE">
      <w:pPr>
        <w:jc w:val="both"/>
        <w:rPr>
          <w:rFonts w:ascii="Century Gothic" w:hAnsi="Century Gothic"/>
          <w:b/>
          <w:u w:color="4F81BD" w:themeColor="accent1"/>
        </w:rPr>
      </w:pPr>
    </w:p>
    <w:p w14:paraId="133D0A2D" w14:textId="77777777" w:rsidR="000862EE" w:rsidRPr="000862EE" w:rsidRDefault="000862EE">
      <w:pPr>
        <w:jc w:val="both"/>
        <w:rPr>
          <w:rFonts w:ascii="Century Gothic" w:hAnsi="Century Gothic"/>
        </w:rPr>
        <w:pPrChange w:id="1098" w:author="Lydia Pelle" w:date="2021-09-30T13:25:00Z">
          <w:pPr/>
        </w:pPrChange>
      </w:pPr>
      <w:r w:rsidRPr="000862EE">
        <w:rPr>
          <w:rFonts w:ascii="Century Gothic" w:hAnsi="Century Gothic"/>
          <w:b/>
          <w:bCs/>
        </w:rPr>
        <w:t>Construction Scope of Work</w:t>
      </w:r>
      <w:r w:rsidRPr="000862EE">
        <w:rPr>
          <w:rFonts w:ascii="Century Gothic" w:hAnsi="Century Gothic"/>
        </w:rPr>
        <w:t xml:space="preserve">: </w:t>
      </w:r>
      <w:r w:rsidRPr="000862EE">
        <w:rPr>
          <w:rFonts w:ascii="Century Gothic" w:hAnsi="Century Gothic"/>
          <w:u w:color="4F81BD" w:themeColor="accent1"/>
        </w:rPr>
        <w:t xml:space="preserve">The conversion of Walter I.M. Hodge Pavilion will include rehabilitation to the 20 residential buildings and one community building at the project. </w:t>
      </w:r>
      <w:r w:rsidRPr="000862EE">
        <w:rPr>
          <w:rFonts w:ascii="Century Gothic" w:hAnsi="Century Gothic"/>
        </w:rPr>
        <w:t xml:space="preserve">Currently, the project comprises 250 units, as follows: 36 one-bedrooms, 88 two-bedrooms, 90 three-bedrooms, and 36 four-bedrooms. It is anticipated that there will be a de </w:t>
      </w:r>
      <w:proofErr w:type="spellStart"/>
      <w:r w:rsidRPr="000862EE">
        <w:rPr>
          <w:rFonts w:ascii="Century Gothic" w:hAnsi="Century Gothic"/>
        </w:rPr>
        <w:t>minimus</w:t>
      </w:r>
      <w:proofErr w:type="spellEnd"/>
      <w:r w:rsidRPr="000862EE">
        <w:rPr>
          <w:rFonts w:ascii="Century Gothic" w:hAnsi="Century Gothic"/>
        </w:rPr>
        <w:t xml:space="preserve"> unit reduction – two residential units (planned to be one two-bedroom and one three-bedroom) will be decommissioned to house a new senior community center on the site. The anticipated final composition of units is 248 units, as follows: 36 one-bedrooms, 88 two-bedrooms, 88 three-bedrooms, and 36 four-bedrooms.</w:t>
      </w:r>
    </w:p>
    <w:p w14:paraId="27BC2ECD" w14:textId="77777777" w:rsidR="000862EE" w:rsidRPr="000862EE" w:rsidRDefault="000862EE" w:rsidP="000862EE">
      <w:pPr>
        <w:jc w:val="both"/>
        <w:rPr>
          <w:rFonts w:ascii="Century Gothic" w:hAnsi="Century Gothic"/>
        </w:rPr>
      </w:pPr>
    </w:p>
    <w:p w14:paraId="6A903FCA" w14:textId="42857083" w:rsidR="000862EE" w:rsidRPr="000862EE" w:rsidRDefault="000862EE">
      <w:pPr>
        <w:jc w:val="both"/>
        <w:rPr>
          <w:rFonts w:ascii="Century Gothic" w:hAnsi="Century Gothic"/>
          <w:color w:val="244061" w:themeColor="accent1" w:themeShade="80"/>
        </w:rPr>
        <w:pPrChange w:id="1099" w:author="Lydia Pelle" w:date="2021-09-30T13:25:00Z">
          <w:pPr/>
        </w:pPrChange>
      </w:pPr>
      <w:r w:rsidRPr="000862EE">
        <w:rPr>
          <w:rFonts w:ascii="Century Gothic" w:hAnsi="Century Gothic"/>
          <w:b/>
          <w:bCs/>
        </w:rPr>
        <w:t>Development Costs/Funding</w:t>
      </w:r>
      <w:r w:rsidRPr="000862EE">
        <w:rPr>
          <w:rFonts w:ascii="Century Gothic" w:hAnsi="Century Gothic"/>
        </w:rPr>
        <w:t>: Total development cost is pegged at $103.4</w:t>
      </w:r>
      <w:del w:id="1100" w:author="Lydia Pelle" w:date="2021-09-30T13:25:00Z">
        <w:r w:rsidRPr="000862EE" w:rsidDel="00196ABE">
          <w:rPr>
            <w:rFonts w:ascii="Century Gothic" w:hAnsi="Century Gothic"/>
          </w:rPr>
          <w:delText xml:space="preserve"> </w:delText>
        </w:r>
      </w:del>
      <w:r w:rsidRPr="000862EE">
        <w:rPr>
          <w:rFonts w:ascii="Century Gothic" w:hAnsi="Century Gothic"/>
        </w:rPr>
        <w:t xml:space="preserve"> million with funding coming from CDBG-DR, FEMA, LIHTC equity, Deferred Developer Fee, and Permanent Mortgage</w:t>
      </w:r>
      <w:r w:rsidRPr="000862EE">
        <w:rPr>
          <w:rFonts w:ascii="Century Gothic" w:hAnsi="Century Gothic"/>
          <w:color w:val="244061" w:themeColor="accent1" w:themeShade="80"/>
        </w:rPr>
        <w:t>.</w:t>
      </w:r>
    </w:p>
    <w:p w14:paraId="3AEC1FAB" w14:textId="77777777" w:rsidR="000862EE" w:rsidRPr="000862EE" w:rsidRDefault="000862EE" w:rsidP="000862EE">
      <w:pPr>
        <w:rPr>
          <w:rFonts w:ascii="Century Gothic" w:hAnsi="Century Gothic"/>
          <w:color w:val="244061" w:themeColor="accent1" w:themeShade="80"/>
        </w:rPr>
      </w:pPr>
    </w:p>
    <w:p w14:paraId="6665EFA8" w14:textId="77777777" w:rsidR="000862EE" w:rsidRPr="000862EE" w:rsidRDefault="000862EE" w:rsidP="000862EE">
      <w:pPr>
        <w:jc w:val="both"/>
      </w:pPr>
      <w:r w:rsidRPr="000862EE">
        <w:rPr>
          <w:rFonts w:ascii="Century Gothic" w:hAnsi="Century Gothic"/>
          <w:b/>
          <w:color w:val="000000" w:themeColor="text1"/>
        </w:rPr>
        <w:t xml:space="preserve">Timeline: </w:t>
      </w:r>
      <w:r w:rsidRPr="000862EE">
        <w:rPr>
          <w:rFonts w:ascii="Century Gothic" w:hAnsi="Century Gothic"/>
        </w:rPr>
        <w:t xml:space="preserve">The financial closing is now tentatively scheduled for December 2021. </w:t>
      </w:r>
    </w:p>
    <w:p w14:paraId="1871AE40" w14:textId="5ED87811"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D. Hamilton Jackson</w:t>
      </w:r>
      <w:ins w:id="1101" w:author="Lydia Pelle [2]" w:date="2021-10-25T04:26:00Z">
        <w:r w:rsidR="007D6FF9">
          <w:rPr>
            <w:rFonts w:asciiTheme="majorHAnsi" w:eastAsiaTheme="majorEastAsia" w:hAnsiTheme="majorHAnsi" w:cstheme="majorBidi"/>
            <w:color w:val="365F91" w:themeColor="accent1" w:themeShade="BF"/>
            <w:sz w:val="32"/>
            <w:szCs w:val="32"/>
          </w:rPr>
          <w:t xml:space="preserve"> Terrace</w:t>
        </w:r>
      </w:ins>
    </w:p>
    <w:p w14:paraId="5C369601"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 xml:space="preserve">Site: </w:t>
      </w:r>
      <w:r w:rsidRPr="000862EE">
        <w:rPr>
          <w:rFonts w:ascii="Century Gothic" w:hAnsi="Century Gothic"/>
          <w:bCs/>
        </w:rPr>
        <w:t>This development consists of 110 public housing units situated in the Richmond community of Christiansted. The property was built in 1952. The physical address of the property is 7 Estate Richmond, Christiansted, St. Croix: and</w:t>
      </w:r>
    </w:p>
    <w:p w14:paraId="35258C84" w14:textId="26BB5229" w:rsidR="000862EE" w:rsidRPr="000862EE" w:rsidDel="007D6FF9" w:rsidRDefault="000862EE" w:rsidP="000862EE">
      <w:pPr>
        <w:spacing w:before="93"/>
        <w:jc w:val="both"/>
        <w:rPr>
          <w:del w:id="1102" w:author="Lydia Pelle [2]" w:date="2021-10-25T04:26:00Z"/>
          <w:rFonts w:ascii="Century Gothic" w:hAnsi="Century Gothic"/>
          <w:b/>
          <w:u w:val="single"/>
        </w:rPr>
      </w:pPr>
    </w:p>
    <w:p w14:paraId="7C8C69DC" w14:textId="5D4E7A6B"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Alphonso “Piggy” Gerard</w:t>
      </w:r>
      <w:ins w:id="1103" w:author="Lydia Pelle [2]" w:date="2021-10-25T04:26:00Z">
        <w:r w:rsidR="007D6FF9">
          <w:rPr>
            <w:rFonts w:asciiTheme="majorHAnsi" w:eastAsiaTheme="majorEastAsia" w:hAnsiTheme="majorHAnsi" w:cstheme="majorBidi"/>
            <w:color w:val="365F91" w:themeColor="accent1" w:themeShade="BF"/>
            <w:sz w:val="32"/>
            <w:szCs w:val="32"/>
          </w:rPr>
          <w:t xml:space="preserve"> Place</w:t>
        </w:r>
      </w:ins>
    </w:p>
    <w:p w14:paraId="31C608D2" w14:textId="77777777" w:rsidR="000862EE" w:rsidRPr="000862EE" w:rsidRDefault="000862EE" w:rsidP="000862EE">
      <w:pPr>
        <w:spacing w:before="93"/>
        <w:jc w:val="both"/>
        <w:rPr>
          <w:rFonts w:ascii="Century Gothic" w:hAnsi="Century Gothic"/>
          <w:b/>
        </w:rPr>
      </w:pPr>
      <w:r w:rsidRPr="000862EE">
        <w:rPr>
          <w:rFonts w:ascii="Century Gothic" w:hAnsi="Century Gothic"/>
          <w:b/>
        </w:rPr>
        <w:t>Site:</w:t>
      </w:r>
      <w:r w:rsidRPr="000862EE">
        <w:rPr>
          <w:rFonts w:ascii="Century Gothic" w:hAnsi="Century Gothic"/>
          <w:bCs/>
        </w:rPr>
        <w:t xml:space="preserve"> This property consists of 26 public housing units. It was built in 1956. The physical address of the property is 8 Estate Richmond, Christiansted, St. Croix. </w:t>
      </w:r>
    </w:p>
    <w:p w14:paraId="154D2959" w14:textId="77777777" w:rsidR="000862EE" w:rsidRPr="000862EE" w:rsidRDefault="000862EE" w:rsidP="000862EE">
      <w:pPr>
        <w:spacing w:before="93"/>
        <w:jc w:val="both"/>
        <w:rPr>
          <w:rFonts w:ascii="Century Gothic" w:hAnsi="Century Gothic"/>
          <w:bCs/>
          <w:color w:val="244061" w:themeColor="accent1" w:themeShade="80"/>
        </w:rPr>
      </w:pPr>
    </w:p>
    <w:p w14:paraId="1963E647"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sites are near the Caribbean Sea, WAPA utility plant, and the previously demolished Ralph deChabert site. </w:t>
      </w:r>
    </w:p>
    <w:p w14:paraId="2885F8D4"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36A797FC" w14:textId="77777777" w:rsidR="000862EE" w:rsidRPr="007D6FF9" w:rsidRDefault="000862EE">
      <w:pPr>
        <w:keepNext/>
        <w:keepLines/>
        <w:spacing w:before="40"/>
        <w:jc w:val="both"/>
        <w:outlineLvl w:val="1"/>
        <w:rPr>
          <w:rFonts w:ascii="Century Gothic" w:eastAsiaTheme="majorEastAsia" w:hAnsi="Century Gothic" w:cstheme="majorBidi"/>
          <w:b/>
          <w:bCs/>
          <w:rPrChange w:id="1104" w:author="Lydia Pelle [2]" w:date="2021-10-25T04:26:00Z">
            <w:rPr>
              <w:rFonts w:ascii="Century Gothic" w:eastAsiaTheme="majorEastAsia" w:hAnsi="Century Gothic" w:cstheme="majorBidi"/>
              <w:b/>
              <w:bCs/>
              <w:color w:val="365F91" w:themeColor="accent1" w:themeShade="BF"/>
              <w:sz w:val="26"/>
              <w:szCs w:val="26"/>
            </w:rPr>
          </w:rPrChange>
        </w:rPr>
        <w:pPrChange w:id="1105" w:author="Lydia Pelle [2]" w:date="2021-10-25T04:26:00Z">
          <w:pPr>
            <w:keepNext/>
            <w:keepLines/>
            <w:spacing w:before="40"/>
            <w:outlineLvl w:val="1"/>
          </w:pPr>
        </w:pPrChange>
      </w:pPr>
      <w:r w:rsidRPr="007D6FF9">
        <w:rPr>
          <w:rFonts w:ascii="Century Gothic" w:eastAsiaTheme="majorEastAsia" w:hAnsi="Century Gothic" w:cstheme="majorBidi"/>
          <w:b/>
          <w:bCs/>
          <w:rPrChange w:id="1106" w:author="Lydia Pelle [2]" w:date="2021-10-25T04:26:00Z">
            <w:rPr>
              <w:rFonts w:ascii="Century Gothic" w:eastAsiaTheme="majorEastAsia" w:hAnsi="Century Gothic" w:cstheme="majorBidi"/>
              <w:color w:val="365F91" w:themeColor="accent1" w:themeShade="BF"/>
              <w:sz w:val="26"/>
              <w:szCs w:val="26"/>
            </w:rPr>
          </w:rPrChange>
        </w:rPr>
        <w:t>Construction Scope of Work:</w:t>
      </w:r>
      <w:r w:rsidRPr="007D6FF9">
        <w:rPr>
          <w:rFonts w:ascii="Century Gothic" w:eastAsiaTheme="majorEastAsia" w:hAnsi="Century Gothic" w:cstheme="majorBidi"/>
          <w:rPrChange w:id="1107" w:author="Lydia Pelle [2]" w:date="2021-10-25T04:26:00Z">
            <w:rPr>
              <w:rFonts w:ascii="Century Gothic" w:eastAsiaTheme="majorEastAsia" w:hAnsi="Century Gothic" w:cstheme="majorBidi"/>
              <w:color w:val="365F91" w:themeColor="accent1" w:themeShade="BF"/>
              <w:sz w:val="26"/>
              <w:szCs w:val="26"/>
            </w:rPr>
          </w:rPrChange>
        </w:rPr>
        <w:t xml:space="preserve"> The conversion of the Basin Triangle (Alphonso “Piggy” Gerard) project includes the rehabilitation of 26 units in 13 buildings. </w:t>
      </w:r>
    </w:p>
    <w:p w14:paraId="567E7683" w14:textId="77777777" w:rsidR="000862EE" w:rsidRPr="000862EE" w:rsidRDefault="000862EE" w:rsidP="000862EE">
      <w:pPr>
        <w:rPr>
          <w:rFonts w:ascii="Century Gothic" w:hAnsi="Century Gothic"/>
          <w:color w:val="244061" w:themeColor="accent1" w:themeShade="80"/>
        </w:rPr>
      </w:pPr>
    </w:p>
    <w:p w14:paraId="4C9562DF" w14:textId="77777777" w:rsidR="000862EE" w:rsidRPr="000862EE" w:rsidRDefault="000862EE" w:rsidP="000862EE">
      <w:pPr>
        <w:jc w:val="both"/>
        <w:rPr>
          <w:rFonts w:ascii="Century Gothic" w:hAnsi="Century Gothic"/>
        </w:rPr>
      </w:pPr>
      <w:r w:rsidRPr="000862EE">
        <w:rPr>
          <w:rFonts w:ascii="Century Gothic" w:hAnsi="Century Gothic"/>
        </w:rPr>
        <w:lastRenderedPageBreak/>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six four-bedroom units. The project is in the Estate Richmond neighborhood of Christiansted and includes 32 one-bedroom units, 48 two-bedroom units, 24 three-bedroom units, and six four-bedroom units. </w:t>
      </w:r>
    </w:p>
    <w:p w14:paraId="19FED257" w14:textId="77777777" w:rsidR="000862EE" w:rsidRPr="000862EE" w:rsidRDefault="000862EE" w:rsidP="000862EE">
      <w:pPr>
        <w:rPr>
          <w:rFonts w:ascii="Century Gothic" w:hAnsi="Century Gothic"/>
          <w:color w:val="244061" w:themeColor="accent1" w:themeShade="80"/>
        </w:rPr>
      </w:pPr>
    </w:p>
    <w:p w14:paraId="002F644D" w14:textId="77777777" w:rsidR="000862EE" w:rsidRPr="000862EE" w:rsidRDefault="000862EE">
      <w:pPr>
        <w:jc w:val="both"/>
        <w:rPr>
          <w:rFonts w:ascii="Century Gothic" w:hAnsi="Century Gothic"/>
        </w:rPr>
        <w:pPrChange w:id="1108" w:author="Lydia Pelle" w:date="2021-09-30T13:25:00Z">
          <w:pPr/>
        </w:pPrChange>
      </w:pPr>
      <w:r w:rsidRPr="000862EE">
        <w:rPr>
          <w:rFonts w:ascii="Century Gothic" w:hAnsi="Century Gothic"/>
          <w:b/>
          <w:bCs/>
        </w:rPr>
        <w:t>Development Costs/Funding</w:t>
      </w:r>
      <w:r w:rsidRPr="000862EE">
        <w:rPr>
          <w:rFonts w:ascii="Century Gothic" w:hAnsi="Century Gothic"/>
        </w:rPr>
        <w:t>: Total development cost is pegged at $40.0 million with funding coming from CDBG-DR, FEMA, Permanent Mortgage, and Deferred Developer Fee.</w:t>
      </w:r>
    </w:p>
    <w:p w14:paraId="352793FF" w14:textId="77777777" w:rsidR="000862EE" w:rsidRPr="000862EE" w:rsidRDefault="000862EE">
      <w:pPr>
        <w:jc w:val="both"/>
        <w:rPr>
          <w:rFonts w:ascii="Century Gothic" w:hAnsi="Century Gothic"/>
        </w:rPr>
        <w:pPrChange w:id="1109" w:author="Lydia Pelle" w:date="2021-09-30T13:25:00Z">
          <w:pPr/>
        </w:pPrChange>
      </w:pPr>
    </w:p>
    <w:p w14:paraId="4A65760E" w14:textId="77777777" w:rsidR="000862EE" w:rsidRPr="000862EE" w:rsidRDefault="000862EE">
      <w:pPr>
        <w:jc w:val="both"/>
        <w:rPr>
          <w:rFonts w:ascii="Century Gothic" w:hAnsi="Century Gothic"/>
          <w:color w:val="244061" w:themeColor="accent1" w:themeShade="80"/>
        </w:rPr>
        <w:pPrChange w:id="1110" w:author="Lydia Pelle" w:date="2021-09-30T13:25:00Z">
          <w:pPr/>
        </w:pPrChange>
      </w:pPr>
      <w:r w:rsidRPr="000862EE">
        <w:rPr>
          <w:rFonts w:ascii="Century Gothic" w:hAnsi="Century Gothic"/>
          <w:b/>
          <w:bCs/>
        </w:rPr>
        <w:t>Timeline</w:t>
      </w:r>
      <w:r w:rsidRPr="000862EE">
        <w:rPr>
          <w:rFonts w:ascii="Century Gothic" w:hAnsi="Century Gothic"/>
        </w:rPr>
        <w:t>: Preliminary proformas have been developed, and VIHA is working with the VIHFA to establish a Tax-Exempt Bond Program to provide financing need to bring this project to fruition. Once the Tax-Exempt Bond Program is established, the project should close in the first quarter of 2022.</w:t>
      </w:r>
    </w:p>
    <w:p w14:paraId="316EC5D6" w14:textId="77777777" w:rsidR="000862EE" w:rsidRPr="000862EE" w:rsidRDefault="000862EE" w:rsidP="000862EE">
      <w:pPr>
        <w:keepNext/>
        <w:keepLines/>
        <w:spacing w:before="40"/>
        <w:outlineLvl w:val="1"/>
        <w:rPr>
          <w:rFonts w:ascii="Century Gothic" w:eastAsiaTheme="majorEastAsia" w:hAnsi="Century Gothic" w:cstheme="majorBidi"/>
          <w:color w:val="365F91" w:themeColor="accent1" w:themeShade="BF"/>
          <w:sz w:val="26"/>
          <w:szCs w:val="26"/>
        </w:rPr>
      </w:pPr>
    </w:p>
    <w:p w14:paraId="01A878EA" w14:textId="77777777" w:rsidR="000862EE" w:rsidRPr="000862EE" w:rsidRDefault="000862EE" w:rsidP="000862EE">
      <w:pPr>
        <w:jc w:val="both"/>
        <w:rPr>
          <w:rFonts w:ascii="Century Gothic" w:hAnsi="Century Gothic" w:cs="Helvetica"/>
          <w:color w:val="000000"/>
          <w:sz w:val="22"/>
          <w:szCs w:val="22"/>
        </w:rPr>
      </w:pPr>
      <w:r w:rsidRPr="000862EE">
        <w:rPr>
          <w:rFonts w:ascii="Century Gothic" w:hAnsi="Century Gothic"/>
        </w:rPr>
        <w:t xml:space="preserve">The financial closing is now tentatively scheduled for the first quarter of 2022. </w:t>
      </w:r>
    </w:p>
    <w:p w14:paraId="37335823" w14:textId="77777777" w:rsidR="000862EE" w:rsidRPr="000862EE" w:rsidRDefault="000862EE" w:rsidP="000862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entury Gothic" w:hAnsi="Century Gothic" w:cs="Helvetica"/>
          <w:color w:val="000000"/>
          <w:sz w:val="22"/>
          <w:szCs w:val="22"/>
        </w:rPr>
      </w:pPr>
    </w:p>
    <w:p w14:paraId="47C91A38" w14:textId="2762D976" w:rsidR="000862EE" w:rsidRPr="000862EE" w:rsidRDefault="007D6FF9" w:rsidP="000862EE">
      <w:pPr>
        <w:keepNext/>
        <w:keepLines/>
        <w:spacing w:before="240"/>
        <w:outlineLvl w:val="0"/>
        <w:rPr>
          <w:rFonts w:asciiTheme="majorHAnsi" w:eastAsiaTheme="majorEastAsia" w:hAnsiTheme="majorHAnsi" w:cstheme="majorBidi"/>
          <w:color w:val="365F91" w:themeColor="accent1" w:themeShade="BF"/>
          <w:sz w:val="32"/>
          <w:szCs w:val="32"/>
        </w:rPr>
      </w:pPr>
      <w:ins w:id="1111" w:author="Lydia Pelle [2]" w:date="2021-10-25T04:27:00Z">
        <w:r w:rsidRPr="000862EE">
          <w:rPr>
            <w:rFonts w:asciiTheme="majorHAnsi" w:eastAsiaTheme="majorEastAsia" w:hAnsiTheme="majorHAnsi" w:cstheme="majorBidi"/>
            <w:color w:val="365F91" w:themeColor="accent1" w:themeShade="BF"/>
            <w:sz w:val="32"/>
            <w:szCs w:val="32"/>
          </w:rPr>
          <w:t xml:space="preserve">Stony Ground </w:t>
        </w:r>
        <w:r>
          <w:rPr>
            <w:rFonts w:asciiTheme="majorHAnsi" w:eastAsiaTheme="majorEastAsia" w:hAnsiTheme="majorHAnsi" w:cstheme="majorBidi"/>
            <w:color w:val="365F91" w:themeColor="accent1" w:themeShade="BF"/>
            <w:sz w:val="32"/>
            <w:szCs w:val="32"/>
          </w:rPr>
          <w:t xml:space="preserve">- </w:t>
        </w:r>
        <w:r w:rsidRPr="000862EE">
          <w:rPr>
            <w:rFonts w:asciiTheme="majorHAnsi" w:eastAsiaTheme="majorEastAsia" w:hAnsiTheme="majorHAnsi" w:cstheme="majorBidi"/>
            <w:color w:val="365F91" w:themeColor="accent1" w:themeShade="BF"/>
            <w:sz w:val="32"/>
            <w:szCs w:val="32"/>
          </w:rPr>
          <w:t>Phase 1</w:t>
        </w:r>
        <w:r>
          <w:rPr>
            <w:rFonts w:asciiTheme="majorHAnsi" w:eastAsiaTheme="majorEastAsia" w:hAnsiTheme="majorHAnsi" w:cstheme="majorBidi"/>
            <w:color w:val="365F91" w:themeColor="accent1" w:themeShade="BF"/>
            <w:sz w:val="32"/>
            <w:szCs w:val="32"/>
          </w:rPr>
          <w:t xml:space="preserve"> (</w:t>
        </w:r>
      </w:ins>
      <w:r w:rsidR="000862EE" w:rsidRPr="000862EE">
        <w:rPr>
          <w:rFonts w:asciiTheme="majorHAnsi" w:eastAsiaTheme="majorEastAsia" w:hAnsiTheme="majorHAnsi" w:cstheme="majorBidi"/>
          <w:color w:val="365F91" w:themeColor="accent1" w:themeShade="BF"/>
          <w:sz w:val="32"/>
          <w:szCs w:val="32"/>
        </w:rPr>
        <w:t>Wilford Pedro Home aka “Whim Gardens”</w:t>
      </w:r>
      <w:del w:id="1112" w:author="Lydia Pelle [2]" w:date="2021-10-25T04:27:00Z">
        <w:r w:rsidR="000862EE" w:rsidRPr="000862EE" w:rsidDel="007D6FF9">
          <w:rPr>
            <w:rFonts w:asciiTheme="majorHAnsi" w:eastAsiaTheme="majorEastAsia" w:hAnsiTheme="majorHAnsi" w:cstheme="majorBidi"/>
            <w:color w:val="365F91" w:themeColor="accent1" w:themeShade="BF"/>
            <w:sz w:val="32"/>
            <w:szCs w:val="32"/>
          </w:rPr>
          <w:delText xml:space="preserve"> (Stoney Ground Phase 1</w:delText>
        </w:r>
      </w:del>
      <w:r w:rsidR="000862EE" w:rsidRPr="000862EE">
        <w:rPr>
          <w:rFonts w:asciiTheme="majorHAnsi" w:eastAsiaTheme="majorEastAsia" w:hAnsiTheme="majorHAnsi" w:cstheme="majorBidi"/>
          <w:color w:val="365F91" w:themeColor="accent1" w:themeShade="BF"/>
          <w:sz w:val="32"/>
          <w:szCs w:val="32"/>
        </w:rPr>
        <w:t>)</w:t>
      </w:r>
    </w:p>
    <w:p w14:paraId="08FFC40B" w14:textId="77777777" w:rsidR="000862EE" w:rsidRPr="000862EE" w:rsidRDefault="000862EE" w:rsidP="000862EE">
      <w:pPr>
        <w:tabs>
          <w:tab w:val="left" w:pos="1260"/>
          <w:tab w:val="left" w:pos="1440"/>
        </w:tabs>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Wilford Pedro consists of 98 public housing units. The physical address of the property is 53 Estate Whim, Frederiksted, St. Croix.</w:t>
      </w:r>
    </w:p>
    <w:p w14:paraId="57108A79" w14:textId="77777777" w:rsidR="000862EE" w:rsidRPr="000862EE" w:rsidRDefault="000862EE" w:rsidP="000862EE">
      <w:pPr>
        <w:widowControl w:val="0"/>
        <w:autoSpaceDE w:val="0"/>
        <w:autoSpaceDN w:val="0"/>
        <w:adjustRightInd w:val="0"/>
        <w:jc w:val="both"/>
        <w:rPr>
          <w:rFonts w:ascii="Century Gothic" w:hAnsi="Century Gothic"/>
          <w:b/>
        </w:rPr>
      </w:pPr>
    </w:p>
    <w:p w14:paraId="4773B634" w14:textId="451F43B3" w:rsidR="007D6FF9" w:rsidRPr="000862EE" w:rsidDel="004D68E8" w:rsidRDefault="000862EE" w:rsidP="000862EE">
      <w:pPr>
        <w:widowControl w:val="0"/>
        <w:autoSpaceDE w:val="0"/>
        <w:autoSpaceDN w:val="0"/>
        <w:adjustRightInd w:val="0"/>
        <w:jc w:val="both"/>
        <w:rPr>
          <w:del w:id="1113" w:author="Lydia Pelle [2]" w:date="2021-10-27T13:44:00Z"/>
          <w:rFonts w:ascii="Century Gothic" w:eastAsia="Calibri" w:hAnsi="Century Gothic"/>
        </w:rPr>
      </w:pPr>
      <w:del w:id="1114" w:author="Lydia Pelle [2]" w:date="2021-10-27T13:44:00Z">
        <w:r w:rsidRPr="007D6FF9" w:rsidDel="004D68E8">
          <w:rPr>
            <w:rFonts w:ascii="Century Gothic" w:hAnsi="Century Gothic"/>
            <w:b/>
            <w:highlight w:val="yellow"/>
            <w:rPrChange w:id="1115" w:author="Lydia Pelle [2]" w:date="2021-10-25T04:28:00Z">
              <w:rPr>
                <w:rFonts w:ascii="Century Gothic" w:hAnsi="Century Gothic"/>
                <w:b/>
              </w:rPr>
            </w:rPrChange>
          </w:rPr>
          <w:delText>Location</w:delText>
        </w:r>
        <w:r w:rsidRPr="007D6FF9" w:rsidDel="004D68E8">
          <w:rPr>
            <w:rFonts w:ascii="Century Gothic" w:eastAsia="Calibri" w:hAnsi="Century Gothic"/>
            <w:highlight w:val="yellow"/>
            <w:rPrChange w:id="1116" w:author="Lydia Pelle [2]" w:date="2021-10-25T04:28:00Z">
              <w:rPr>
                <w:rFonts w:ascii="Century Gothic" w:eastAsia="Calibri" w:hAnsi="Century Gothic"/>
              </w:rPr>
            </w:rPrChange>
          </w:rPr>
          <w:delText>: The sites are near the Caribbean Sea, WAPA utility plant, and the previously demolished Ralph de Chabert site.</w:delText>
        </w:r>
      </w:del>
    </w:p>
    <w:p w14:paraId="198C6A41" w14:textId="77777777" w:rsidR="000862EE" w:rsidRPr="000862EE" w:rsidRDefault="000862EE">
      <w:pPr>
        <w:widowControl w:val="0"/>
        <w:autoSpaceDE w:val="0"/>
        <w:autoSpaceDN w:val="0"/>
        <w:adjustRightInd w:val="0"/>
        <w:jc w:val="both"/>
        <w:rPr>
          <w:rFonts w:ascii="Century Gothic" w:hAnsi="Century Gothic"/>
          <w:bCs/>
          <w:color w:val="000000" w:themeColor="text1"/>
        </w:rPr>
        <w:pPrChange w:id="1117" w:author="Lydia Pelle [2]" w:date="2021-10-27T13:44:00Z">
          <w:pPr>
            <w:spacing w:before="93"/>
            <w:jc w:val="both"/>
          </w:pPr>
        </w:pPrChange>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000000" w:themeColor="text1"/>
        </w:rPr>
        <w:t>The concept plan calls for the existing 98 units to be demolished and replaced with 98 RAD-LIHTC units.  VIHA will request a transfer of assistance of these units to the Ston</w:t>
      </w:r>
      <w:del w:id="1118" w:author="Lydia Pelle [2]" w:date="2021-10-25T04:28:00Z">
        <w:r w:rsidRPr="000862EE" w:rsidDel="007D6FF9">
          <w:rPr>
            <w:rFonts w:ascii="Century Gothic" w:hAnsi="Century Gothic"/>
            <w:bCs/>
            <w:color w:val="000000" w:themeColor="text1"/>
          </w:rPr>
          <w:delText>e</w:delText>
        </w:r>
      </w:del>
      <w:r w:rsidRPr="000862EE">
        <w:rPr>
          <w:rFonts w:ascii="Century Gothic" w:hAnsi="Century Gothic"/>
          <w:bCs/>
          <w:color w:val="000000" w:themeColor="text1"/>
        </w:rPr>
        <w:t>y Ground site as an alternative location to redevelop this project. VIHA has executed a Purchase Agreement for Ston</w:t>
      </w:r>
      <w:del w:id="1119" w:author="Lydia Pelle [2]" w:date="2021-10-25T04:28:00Z">
        <w:r w:rsidRPr="000862EE" w:rsidDel="007D6FF9">
          <w:rPr>
            <w:rFonts w:ascii="Century Gothic" w:hAnsi="Century Gothic"/>
            <w:bCs/>
            <w:color w:val="000000" w:themeColor="text1"/>
          </w:rPr>
          <w:delText>e</w:delText>
        </w:r>
      </w:del>
      <w:r w:rsidRPr="000862EE">
        <w:rPr>
          <w:rFonts w:ascii="Century Gothic" w:hAnsi="Century Gothic"/>
          <w:bCs/>
          <w:color w:val="000000" w:themeColor="text1"/>
        </w:rPr>
        <w:t>y Ground.  An acquisition proposal must be submitted to and approved by HUD as part of the RAD conversion process.</w:t>
      </w:r>
    </w:p>
    <w:p w14:paraId="3AD4FEDA" w14:textId="77777777" w:rsidR="000862EE" w:rsidRPr="007D6FF9" w:rsidRDefault="000862EE" w:rsidP="000862EE">
      <w:pPr>
        <w:spacing w:before="93"/>
        <w:jc w:val="both"/>
        <w:rPr>
          <w:rFonts w:ascii="Century Gothic" w:hAnsi="Century Gothic"/>
          <w:sz w:val="16"/>
          <w:szCs w:val="16"/>
          <w:rPrChange w:id="1120" w:author="Lydia Pelle [2]" w:date="2021-10-25T04:28:00Z">
            <w:rPr>
              <w:rFonts w:ascii="Century Gothic" w:hAnsi="Century Gothic"/>
            </w:rPr>
          </w:rPrChange>
        </w:rPr>
      </w:pPr>
    </w:p>
    <w:p w14:paraId="1841D6BA"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Total development cost is pegged at $57.5 million with funding coming from CDBG-DR, FEMA, Permanent Mortgage, and Deferred Developer Fee.</w:t>
      </w:r>
    </w:p>
    <w:p w14:paraId="500222E2" w14:textId="3CA3AC17" w:rsidR="000862EE" w:rsidRPr="000862EE" w:rsidRDefault="000862EE" w:rsidP="000862EE">
      <w:pPr>
        <w:jc w:val="both"/>
        <w:rPr>
          <w:rFonts w:ascii="Century Gothic" w:hAnsi="Century Gothic"/>
        </w:rPr>
      </w:pPr>
      <w:r w:rsidRPr="004D68E8">
        <w:rPr>
          <w:rFonts w:ascii="Century Gothic" w:hAnsi="Century Gothic"/>
          <w:b/>
          <w:color w:val="000000" w:themeColor="text1"/>
        </w:rPr>
        <w:t xml:space="preserve">Timeline: </w:t>
      </w:r>
      <w:r w:rsidRPr="004D68E8">
        <w:rPr>
          <w:rFonts w:ascii="Century Gothic" w:hAnsi="Century Gothic"/>
        </w:rPr>
        <w:t xml:space="preserve">The financial closing for the first phase is now tentatively scheduled for </w:t>
      </w:r>
      <w:del w:id="1121" w:author="Lydia Pelle [2]" w:date="2021-10-27T13:44:00Z">
        <w:r w:rsidRPr="004D68E8" w:rsidDel="004D68E8">
          <w:rPr>
            <w:rFonts w:ascii="Century Gothic" w:hAnsi="Century Gothic"/>
          </w:rPr>
          <w:delText xml:space="preserve">December </w:delText>
        </w:r>
      </w:del>
      <w:ins w:id="1122" w:author="Lydia Pelle [2]" w:date="2021-10-27T13:44:00Z">
        <w:r w:rsidR="004D68E8" w:rsidRPr="004D68E8">
          <w:rPr>
            <w:rFonts w:ascii="Century Gothic" w:hAnsi="Century Gothic"/>
            <w:rPrChange w:id="1123" w:author="Lydia Pelle [2]" w:date="2021-10-27T13:45:00Z">
              <w:rPr>
                <w:rFonts w:ascii="Century Gothic" w:hAnsi="Century Gothic"/>
                <w:highlight w:val="yellow"/>
              </w:rPr>
            </w:rPrChange>
          </w:rPr>
          <w:t>June 30,</w:t>
        </w:r>
        <w:r w:rsidR="004D68E8" w:rsidRPr="004D68E8">
          <w:rPr>
            <w:rFonts w:ascii="Century Gothic" w:hAnsi="Century Gothic"/>
          </w:rPr>
          <w:t xml:space="preserve"> </w:t>
        </w:r>
      </w:ins>
      <w:del w:id="1124" w:author="Lydia Pelle [2]" w:date="2021-10-27T13:45:00Z">
        <w:r w:rsidRPr="004D68E8" w:rsidDel="004D68E8">
          <w:rPr>
            <w:rFonts w:ascii="Century Gothic" w:hAnsi="Century Gothic"/>
          </w:rPr>
          <w:delText>02,</w:delText>
        </w:r>
      </w:del>
      <w:r w:rsidRPr="004D68E8">
        <w:rPr>
          <w:rFonts w:ascii="Century Gothic" w:hAnsi="Century Gothic"/>
        </w:rPr>
        <w:t xml:space="preserve"> 202</w:t>
      </w:r>
      <w:del w:id="1125" w:author="Lydia Pelle [2]" w:date="2021-10-27T13:45:00Z">
        <w:r w:rsidRPr="004D68E8" w:rsidDel="004D68E8">
          <w:rPr>
            <w:rFonts w:ascii="Century Gothic" w:hAnsi="Century Gothic"/>
          </w:rPr>
          <w:delText>1</w:delText>
        </w:r>
      </w:del>
      <w:ins w:id="1126" w:author="Lydia Pelle [2]" w:date="2021-10-27T13:45:00Z">
        <w:r w:rsidR="004D68E8" w:rsidRPr="004D68E8">
          <w:rPr>
            <w:rFonts w:ascii="Century Gothic" w:hAnsi="Century Gothic"/>
            <w:rPrChange w:id="1127" w:author="Lydia Pelle [2]" w:date="2021-10-27T13:45:00Z">
              <w:rPr>
                <w:rFonts w:ascii="Century Gothic" w:hAnsi="Century Gothic"/>
                <w:highlight w:val="yellow"/>
              </w:rPr>
            </w:rPrChange>
          </w:rPr>
          <w:t>2</w:t>
        </w:r>
      </w:ins>
      <w:r w:rsidRPr="004D68E8">
        <w:rPr>
          <w:rFonts w:ascii="Century Gothic" w:hAnsi="Century Gothic"/>
        </w:rPr>
        <w:t>.</w:t>
      </w:r>
      <w:r w:rsidRPr="000862EE">
        <w:rPr>
          <w:rFonts w:ascii="Century Gothic" w:hAnsi="Century Gothic"/>
        </w:rPr>
        <w:t xml:space="preserve"> </w:t>
      </w:r>
    </w:p>
    <w:p w14:paraId="7D011A67" w14:textId="77777777" w:rsidR="000862EE" w:rsidRPr="000862EE" w:rsidRDefault="000862EE" w:rsidP="000862EE">
      <w:pPr>
        <w:jc w:val="both"/>
        <w:rPr>
          <w:rFonts w:ascii="Century Gothic" w:hAnsi="Century Gothic"/>
          <w:bCs/>
          <w:color w:val="000000" w:themeColor="text1"/>
        </w:rPr>
      </w:pPr>
    </w:p>
    <w:p w14:paraId="2E5EED9C"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John F. Kennedy is located northwest of the central business district of Christiansted on St. Croix.  The site is near the Caribbean Sea, WAPA utility plant and the previously demolished Ralph de Chabert site.</w:t>
      </w:r>
    </w:p>
    <w:p w14:paraId="0ACE4DD2"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278C2418"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lastRenderedPageBreak/>
        <w:t>Construction Scope of Work</w:t>
      </w:r>
      <w:r w:rsidRPr="000862EE">
        <w:rPr>
          <w:rFonts w:ascii="Century Gothic" w:hAnsi="Century Gothic"/>
          <w:bCs/>
        </w:rPr>
        <w:t xml:space="preserve">: </w:t>
      </w:r>
      <w:r w:rsidRPr="000862EE">
        <w:rPr>
          <w:rFonts w:ascii="Century Gothic" w:hAnsi="Century Gothic"/>
          <w:bCs/>
          <w:color w:val="3F3F3F"/>
        </w:rPr>
        <w:t xml:space="preserve">The development will be demolished in phases and part of a RAD conversion. The first phase will include the construction of 100 units. The other phase containing 100 units will be constructed at Stoney Ground. </w:t>
      </w:r>
    </w:p>
    <w:p w14:paraId="4651660A"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$62.7 million with funding coming from CDBG-DR, FEMA, LIHTC equity, Bond Senior Mortgage, and Deferred Developer Fee. Project funding will include tax-exempt bonds.</w:t>
      </w:r>
    </w:p>
    <w:p w14:paraId="3BC465C0" w14:textId="77777777" w:rsidR="000862EE" w:rsidRPr="000862EE" w:rsidRDefault="000862EE" w:rsidP="000862EE">
      <w:pPr>
        <w:spacing w:before="100" w:beforeAutospacing="1" w:after="100" w:afterAutospacing="1"/>
        <w:jc w:val="both"/>
        <w:rPr>
          <w:rFonts w:ascii="Century Gothic" w:hAnsi="Century Gothic"/>
          <w:b/>
          <w:color w:val="000000" w:themeColor="text1"/>
        </w:rPr>
      </w:pPr>
      <w:r w:rsidRPr="000862EE">
        <w:rPr>
          <w:rFonts w:ascii="Century Gothic" w:hAnsi="Century Gothic"/>
          <w:b/>
          <w:color w:val="000000" w:themeColor="text1"/>
        </w:rPr>
        <w:t xml:space="preserve">Timeline: </w:t>
      </w:r>
      <w:r w:rsidRPr="000862EE">
        <w:rPr>
          <w:rFonts w:ascii="Century Gothic" w:hAnsi="Century Gothic"/>
        </w:rPr>
        <w:t xml:space="preserve">The financial closing for the project is scheduled for last quarter of 2022. </w:t>
      </w:r>
    </w:p>
    <w:p w14:paraId="6B619C64" w14:textId="72F0AB20"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John F. Kennedy Terrace </w:t>
      </w:r>
      <w:ins w:id="1128" w:author="Lydia Pelle [2]" w:date="2021-10-25T04:27:00Z">
        <w:r w:rsidR="007D6FF9">
          <w:rPr>
            <w:rFonts w:asciiTheme="majorHAnsi" w:eastAsiaTheme="majorEastAsia" w:hAnsiTheme="majorHAnsi" w:cstheme="majorBidi"/>
            <w:color w:val="365F91" w:themeColor="accent1" w:themeShade="BF"/>
            <w:sz w:val="32"/>
            <w:szCs w:val="32"/>
          </w:rPr>
          <w:t xml:space="preserve">- </w:t>
        </w:r>
      </w:ins>
      <w:r w:rsidRPr="000862EE">
        <w:rPr>
          <w:rFonts w:asciiTheme="majorHAnsi" w:eastAsiaTheme="majorEastAsia" w:hAnsiTheme="majorHAnsi" w:cstheme="majorBidi"/>
          <w:color w:val="365F91" w:themeColor="accent1" w:themeShade="BF"/>
          <w:sz w:val="32"/>
          <w:szCs w:val="32"/>
        </w:rPr>
        <w:t xml:space="preserve">Phase </w:t>
      </w:r>
      <w:ins w:id="1129" w:author="Lydia Pelle [2]" w:date="2021-10-25T04:27:00Z">
        <w:r w:rsidR="007D6FF9">
          <w:rPr>
            <w:rFonts w:asciiTheme="majorHAnsi" w:eastAsiaTheme="majorEastAsia" w:hAnsiTheme="majorHAnsi" w:cstheme="majorBidi"/>
            <w:color w:val="365F91" w:themeColor="accent1" w:themeShade="BF"/>
            <w:sz w:val="32"/>
            <w:szCs w:val="32"/>
          </w:rPr>
          <w:t xml:space="preserve">I </w:t>
        </w:r>
      </w:ins>
      <w:r w:rsidRPr="000862EE">
        <w:rPr>
          <w:rFonts w:asciiTheme="majorHAnsi" w:eastAsiaTheme="majorEastAsia" w:hAnsiTheme="majorHAnsi" w:cstheme="majorBidi"/>
          <w:color w:val="365F91" w:themeColor="accent1" w:themeShade="BF"/>
          <w:sz w:val="32"/>
          <w:szCs w:val="32"/>
        </w:rPr>
        <w:t xml:space="preserve">(Stoney Ground Phase 2/3) </w:t>
      </w:r>
    </w:p>
    <w:p w14:paraId="1AB99474"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To address the critical need for housing for the residents of John F. Kennedy Terrace, VIHA will request approval from HUD to transfer 134 RAD project-based rental assistance units from the JFK and Joseph James sites to the Stoney Ground site. This transfer of assistance (</w:t>
      </w:r>
      <w:proofErr w:type="spellStart"/>
      <w:r w:rsidRPr="000862EE">
        <w:rPr>
          <w:rFonts w:ascii="Century Gothic" w:hAnsi="Century Gothic"/>
          <w:bCs/>
        </w:rPr>
        <w:t>ToA</w:t>
      </w:r>
      <w:proofErr w:type="spellEnd"/>
      <w:r w:rsidRPr="000862EE">
        <w:rPr>
          <w:rFonts w:ascii="Century Gothic" w:hAnsi="Century Gothic"/>
          <w:bCs/>
        </w:rPr>
        <w:t xml:space="preserve">) will enable VIHA to build new housing while at the same time allowing residents to remain in place with the new development is being constructed. </w:t>
      </w:r>
    </w:p>
    <w:p w14:paraId="5C80DDD0" w14:textId="77777777" w:rsidR="000862EE" w:rsidRPr="000862EE" w:rsidRDefault="000862EE" w:rsidP="000862EE">
      <w:pPr>
        <w:widowControl w:val="0"/>
        <w:autoSpaceDE w:val="0"/>
        <w:autoSpaceDN w:val="0"/>
        <w:adjustRightInd w:val="0"/>
        <w:jc w:val="both"/>
        <w:rPr>
          <w:rFonts w:ascii="Century Gothic" w:hAnsi="Century Gothic"/>
          <w:bCs/>
        </w:rPr>
      </w:pPr>
    </w:p>
    <w:p w14:paraId="56CA4CD4"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 xml:space="preserve">Existing residents at JFK and Joseph James will be given the right of first refusal to move to the newly constructed Stoney Ground site, transfer to another VIHA public housing property, or receive a tenant-based voucher to relocate elsewhere. </w:t>
      </w:r>
    </w:p>
    <w:p w14:paraId="29F239CF" w14:textId="77777777" w:rsidR="000862EE" w:rsidRPr="000862EE" w:rsidRDefault="000862EE" w:rsidP="000862EE">
      <w:pPr>
        <w:widowControl w:val="0"/>
        <w:autoSpaceDE w:val="0"/>
        <w:autoSpaceDN w:val="0"/>
        <w:adjustRightInd w:val="0"/>
        <w:jc w:val="both"/>
        <w:rPr>
          <w:rFonts w:ascii="Century Gothic" w:hAnsi="Century Gothic"/>
          <w:bCs/>
        </w:rPr>
      </w:pPr>
    </w:p>
    <w:p w14:paraId="4CA0770A"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 xml:space="preserve">We expect that the remaining 100 units in this CHAP will be replaced onsite at JFK. </w:t>
      </w:r>
    </w:p>
    <w:p w14:paraId="4303A75B" w14:textId="77777777" w:rsidR="000862EE" w:rsidRPr="000862EE" w:rsidRDefault="000862EE" w:rsidP="000862EE">
      <w:pPr>
        <w:rPr>
          <w:rFonts w:ascii="Century Gothic" w:hAnsi="Century Gothic"/>
          <w:color w:val="244061" w:themeColor="accent1" w:themeShade="80"/>
        </w:rPr>
      </w:pPr>
    </w:p>
    <w:p w14:paraId="7E381709" w14:textId="77777777" w:rsidR="000862EE" w:rsidRPr="000862EE" w:rsidRDefault="000862EE" w:rsidP="000862EE">
      <w:pPr>
        <w:jc w:val="both"/>
        <w:rPr>
          <w:rFonts w:ascii="Century Gothic" w:hAnsi="Century Gothic"/>
        </w:rPr>
      </w:pPr>
      <w:r w:rsidRPr="000862EE">
        <w:rPr>
          <w:rFonts w:ascii="Century Gothic" w:hAnsi="Century Gothic"/>
        </w:rPr>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six four-bedroom units. The project is in the Estate Richmond neighborhood of Christiansted and includes 32 one-bedroom units, 48 two-bedroom units, 24 three-bedroom units, and six four-bedroom units. </w:t>
      </w:r>
    </w:p>
    <w:p w14:paraId="48D8B153"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3C179D23"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Construction Scope of Work</w:t>
      </w:r>
      <w:r w:rsidRPr="000862EE">
        <w:rPr>
          <w:rFonts w:ascii="Century Gothic" w:hAnsi="Century Gothic"/>
          <w:bCs/>
        </w:rPr>
        <w:t xml:space="preserve">: One hundred (134) new units will be constructed on the Stoney Grounds site in two phases. </w:t>
      </w:r>
    </w:p>
    <w:p w14:paraId="70F4155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$63.8 million with funding coming from CDBG-DR, FEMA, LIHTC equity, Bond Senior Mortgage, and Deferred Developer Fee.</w:t>
      </w:r>
    </w:p>
    <w:p w14:paraId="5EE38B56" w14:textId="6E0DB636" w:rsidR="000862EE" w:rsidRDefault="000862EE" w:rsidP="000862EE">
      <w:pPr>
        <w:spacing w:before="94" w:after="240"/>
        <w:jc w:val="both"/>
        <w:rPr>
          <w:ins w:id="1130" w:author="Lydia Pelle [2]" w:date="2021-10-27T13:45:00Z"/>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1F1416E0" w14:textId="77777777" w:rsidR="004D68E8" w:rsidRPr="000862EE" w:rsidRDefault="004D68E8" w:rsidP="000862EE">
      <w:pPr>
        <w:spacing w:before="94" w:after="240"/>
        <w:jc w:val="both"/>
        <w:rPr>
          <w:rFonts w:ascii="Century Gothic" w:hAnsi="Century Gothic"/>
          <w:bCs/>
        </w:rPr>
      </w:pPr>
    </w:p>
    <w:p w14:paraId="7B9EA231"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lastRenderedPageBreak/>
        <w:t>Williams Delight Villas</w:t>
      </w:r>
    </w:p>
    <w:p w14:paraId="0FC11E60"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This development contains 273 public housing units. The site initially contained 300 units but 27 have been sold. The physical address of the property is 158 Estate William’s Delight, Frederiksted, St. Croix. </w:t>
      </w:r>
    </w:p>
    <w:p w14:paraId="4E210D2D" w14:textId="77777777" w:rsidR="000862EE" w:rsidRPr="000862EE" w:rsidRDefault="000862EE" w:rsidP="000862EE">
      <w:pPr>
        <w:spacing w:before="93"/>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w:t>
      </w:r>
      <w:r w:rsidRPr="000862EE">
        <w:rPr>
          <w:rFonts w:ascii="Century Gothic" w:hAnsi="Century Gothic"/>
          <w:shd w:val="clear" w:color="auto" w:fill="FFFFFF"/>
        </w:rPr>
        <w:t> William's Delight is one of the largest settlements on the Island of St. Croix. It extends from the middle of the island to near the bottom (south). The top section of William’s Delight contains several park spaces, and the West side of the top section has a basketball court and baseball field. </w:t>
      </w:r>
    </w:p>
    <w:p w14:paraId="65035262"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B7C6E0A" w14:textId="77777777" w:rsidR="000862EE" w:rsidRPr="000862EE" w:rsidRDefault="000862EE">
      <w:pPr>
        <w:jc w:val="both"/>
        <w:rPr>
          <w:rFonts w:ascii="Century Gothic" w:hAnsi="Century Gothic"/>
          <w:highlight w:val="yellow"/>
        </w:rPr>
        <w:pPrChange w:id="1131" w:author="Lydia Pelle" w:date="2021-09-30T13:25:00Z">
          <w:pPr/>
        </w:pPrChange>
      </w:pPr>
      <w:r w:rsidRPr="000862EE">
        <w:rPr>
          <w:rFonts w:ascii="Century Gothic" w:hAnsi="Century Gothic"/>
          <w:b/>
        </w:rPr>
        <w:t>Construction Scope of Work</w:t>
      </w:r>
      <w:r w:rsidRPr="000862EE">
        <w:rPr>
          <w:rFonts w:ascii="Century Gothic" w:hAnsi="Century Gothic"/>
          <w:bCs/>
        </w:rPr>
        <w:t>: The project is envisioned as a Section 5h or Section 32 Program where public residents will be able to own a home and acquire equity. One hundred seventy-eight will be demolished. Up to 120 additional units will be sold under the Section 5h Homeownership Program or Section 32 Program. VIHA anticipates shifting from the Section 5(h) to the Section 32 program. VIHA will conduct a structural assessment of the properties to ensure they are structurally sound.</w:t>
      </w:r>
    </w:p>
    <w:p w14:paraId="7F9659CF" w14:textId="77777777" w:rsidR="000862EE" w:rsidRPr="000862EE" w:rsidRDefault="000862EE" w:rsidP="000862EE">
      <w:pPr>
        <w:rPr>
          <w:rFonts w:ascii="Century Gothic" w:hAnsi="Century Gothic"/>
          <w:highlight w:val="yellow"/>
        </w:rPr>
      </w:pPr>
    </w:p>
    <w:p w14:paraId="460054C8" w14:textId="77777777" w:rsidR="000862EE" w:rsidRPr="000862EE" w:rsidRDefault="000862EE" w:rsidP="000862EE">
      <w:pPr>
        <w:spacing w:before="94" w:after="240"/>
        <w:jc w:val="both"/>
        <w:rPr>
          <w:rFonts w:ascii="Century Gothic" w:hAnsi="Century Gothic"/>
          <w:b/>
        </w:rPr>
      </w:pPr>
      <w:r w:rsidRPr="000862EE">
        <w:rPr>
          <w:rFonts w:ascii="Century Gothic" w:hAnsi="Century Gothic"/>
          <w:b/>
        </w:rPr>
        <w:t xml:space="preserve">Timelines: </w:t>
      </w:r>
      <w:r w:rsidRPr="000862EE">
        <w:rPr>
          <w:rFonts w:ascii="Century Gothic" w:hAnsi="Century Gothic"/>
          <w:bCs/>
        </w:rPr>
        <w:t xml:space="preserve">The developer and VIHA has developed a concept plan and program for selling units under Section 5h and Section 32. </w:t>
      </w:r>
    </w:p>
    <w:p w14:paraId="15C15CCB"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Nicasio Nico Apartments</w:t>
      </w:r>
    </w:p>
    <w:p w14:paraId="36118CF2" w14:textId="77777777" w:rsidR="000862EE" w:rsidRPr="000862EE" w:rsidRDefault="000862EE" w:rsidP="000862EE">
      <w:pPr>
        <w:widowControl w:val="0"/>
        <w:autoSpaceDE w:val="0"/>
        <w:autoSpaceDN w:val="0"/>
        <w:adjustRightInd w:val="0"/>
        <w:jc w:val="both"/>
        <w:rPr>
          <w:rFonts w:ascii="Century Gothic" w:hAnsi="Century Gothic"/>
          <w:b/>
        </w:rPr>
      </w:pPr>
    </w:p>
    <w:p w14:paraId="5A58F867"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 xml:space="preserve">Site: </w:t>
      </w:r>
      <w:r w:rsidRPr="000862EE">
        <w:rPr>
          <w:rFonts w:ascii="Century Gothic" w:eastAsia="Calibri" w:hAnsi="Century Gothic"/>
        </w:rPr>
        <w:t xml:space="preserve">Nicasio Nico is in East Christiansted on the Island of St. Croix, which includes 60 vacant, significantly deteriorated multi-family units. The physical address is 72C Estate LaGrande </w:t>
      </w:r>
      <w:proofErr w:type="spellStart"/>
      <w:r w:rsidRPr="000862EE">
        <w:rPr>
          <w:rFonts w:ascii="Century Gothic" w:eastAsia="Calibri" w:hAnsi="Century Gothic"/>
        </w:rPr>
        <w:t>Princesse</w:t>
      </w:r>
      <w:proofErr w:type="spellEnd"/>
      <w:r w:rsidRPr="000862EE">
        <w:rPr>
          <w:rFonts w:ascii="Century Gothic" w:eastAsia="Calibri" w:hAnsi="Century Gothic"/>
        </w:rPr>
        <w:t>, St. Croix, VI 00820.</w:t>
      </w:r>
    </w:p>
    <w:p w14:paraId="223E751D"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511FB060"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hAnsi="Century Gothic"/>
          <w:bCs/>
        </w:rPr>
        <w:t>:</w:t>
      </w:r>
      <w:r w:rsidRPr="000862EE">
        <w:rPr>
          <w:rFonts w:ascii="Century Gothic" w:hAnsi="Century Gothic"/>
          <w:bCs/>
          <w:color w:val="3F3F3F"/>
        </w:rPr>
        <w:t xml:space="preserve"> The site is</w:t>
      </w:r>
      <w:r w:rsidRPr="000862EE">
        <w:rPr>
          <w:rFonts w:ascii="Century Gothic" w:eastAsia="Calibri" w:hAnsi="Century Gothic"/>
        </w:rPr>
        <w:t xml:space="preserve"> adjacent to residential neighborhoods and a residential/resort area bordering the Caribbean Sea and has Caribbean views and access to the beach.</w:t>
      </w:r>
    </w:p>
    <w:p w14:paraId="47BE40B8" w14:textId="77777777" w:rsidR="000862EE" w:rsidRPr="000862EE" w:rsidRDefault="000862EE" w:rsidP="000862EE">
      <w:pPr>
        <w:jc w:val="both"/>
        <w:rPr>
          <w:rFonts w:ascii="Century Gothic" w:eastAsia="Calibri" w:hAnsi="Century Gothic"/>
        </w:rPr>
      </w:pPr>
    </w:p>
    <w:p w14:paraId="68C5B79F"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project will consist of the demolition of 60 units and replacing them with 60 standard project-based units. </w:t>
      </w:r>
      <w:r w:rsidRPr="000862EE">
        <w:rPr>
          <w:rFonts w:ascii="Century Gothic" w:eastAsia="Calibri" w:hAnsi="Century Gothic"/>
        </w:rPr>
        <w:t xml:space="preserve">VIHA anticipates that new units will be constructed back on the site to reconnect the site to the surrounding amenities. </w:t>
      </w:r>
    </w:p>
    <w:p w14:paraId="0422345E"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The total development cost is estimated at $32.0 million, with funding coming from a variety of sources, including FEMA, CDBG-DR, LIHTC equity, and private financing.</w:t>
      </w:r>
    </w:p>
    <w:p w14:paraId="2F3FB950"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 xml:space="preserve">The project is expected to close in 2025. </w:t>
      </w:r>
    </w:p>
    <w:p w14:paraId="3AB5109F"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Joseph James Terrace</w:t>
      </w:r>
    </w:p>
    <w:p w14:paraId="4F4B8671" w14:textId="77777777" w:rsidR="000862EE" w:rsidRPr="000862EE" w:rsidRDefault="000862EE">
      <w:pPr>
        <w:rPr>
          <w:rFonts w:ascii="Century Gothic" w:hAnsi="Century Gothic"/>
          <w:bCs/>
          <w:color w:val="3F3F3F"/>
        </w:rPr>
        <w:pPrChange w:id="1132" w:author="Lydia Pelle" w:date="2021-09-30T13:26:00Z">
          <w:pPr>
            <w:spacing w:before="93"/>
          </w:pPr>
        </w:pPrChange>
      </w:pPr>
      <w:r w:rsidRPr="000862EE">
        <w:rPr>
          <w:rFonts w:ascii="Century Gothic" w:hAnsi="Century Gothic"/>
          <w:b/>
        </w:rPr>
        <w:t>Site</w:t>
      </w:r>
      <w:r w:rsidRPr="000862EE">
        <w:rPr>
          <w:rFonts w:ascii="Century Gothic" w:hAnsi="Century Gothic"/>
          <w:bCs/>
        </w:rPr>
        <w:t>:</w:t>
      </w:r>
      <w:r w:rsidRPr="000862EE">
        <w:rPr>
          <w:rFonts w:ascii="Century Gothic" w:hAnsi="Century Gothic"/>
          <w:bCs/>
          <w:color w:val="3F3F3F"/>
        </w:rPr>
        <w:t xml:space="preserve"> The property consists of 34</w:t>
      </w:r>
      <w:r w:rsidRPr="000862EE">
        <w:rPr>
          <w:rFonts w:ascii="Century Gothic" w:hAnsi="Century Gothic"/>
          <w:b/>
          <w:color w:val="3F3F3F"/>
        </w:rPr>
        <w:t xml:space="preserve"> </w:t>
      </w:r>
      <w:r w:rsidRPr="000862EE">
        <w:rPr>
          <w:rFonts w:ascii="Century Gothic" w:hAnsi="Century Gothic"/>
          <w:bCs/>
          <w:color w:val="3F3F3F"/>
        </w:rPr>
        <w:t xml:space="preserve">units and was built in 1956 with an addition in 1966. VIHA envisions rehabilitating these units under RAD. The physical address of the property is 184 A&amp;B Estate Ruby, Christiansted. St. Croix. </w:t>
      </w:r>
    </w:p>
    <w:p w14:paraId="1F717F5C" w14:textId="77777777" w:rsidR="000862EE" w:rsidRPr="000862EE" w:rsidRDefault="000862EE">
      <w:pPr>
        <w:rPr>
          <w:rFonts w:ascii="Century Gothic" w:hAnsi="Century Gothic"/>
          <w:bCs/>
          <w:color w:val="3F3F3F"/>
        </w:rPr>
        <w:pPrChange w:id="1133" w:author="Lydia Pelle" w:date="2021-09-30T13:26:00Z">
          <w:pPr>
            <w:spacing w:before="93"/>
          </w:pPr>
        </w:pPrChange>
      </w:pPr>
    </w:p>
    <w:p w14:paraId="602FABE2" w14:textId="36C6BD0E" w:rsidR="000862EE" w:rsidRPr="000862EE" w:rsidRDefault="000862EE">
      <w:pPr>
        <w:rPr>
          <w:rFonts w:ascii="Century Gothic" w:hAnsi="Century Gothic"/>
          <w:bCs/>
          <w:color w:val="3F3F3F"/>
        </w:rPr>
        <w:pPrChange w:id="1134" w:author="Lydia Pelle" w:date="2021-09-30T13:26:00Z">
          <w:pPr>
            <w:spacing w:before="93"/>
          </w:pPr>
        </w:pPrChange>
      </w:pPr>
      <w:r w:rsidRPr="000862EE">
        <w:rPr>
          <w:rFonts w:ascii="Century Gothic" w:hAnsi="Century Gothic"/>
          <w:bCs/>
          <w:color w:val="3F3F3F"/>
        </w:rPr>
        <w:t xml:space="preserve">This project is a part of the 234-unit JFK Terrace CHAP. We expect that these 34 units will be transferred offsite to Stoney Ground via a </w:t>
      </w:r>
      <w:ins w:id="1135" w:author="Lydia Pelle" w:date="2021-09-30T13:25:00Z">
        <w:r w:rsidR="00196ABE">
          <w:rPr>
            <w:rFonts w:ascii="Century Gothic" w:hAnsi="Century Gothic"/>
            <w:bCs/>
            <w:color w:val="3F3F3F"/>
          </w:rPr>
          <w:t>Transfer of Assistance (</w:t>
        </w:r>
      </w:ins>
      <w:proofErr w:type="spellStart"/>
      <w:r w:rsidRPr="000862EE">
        <w:rPr>
          <w:rFonts w:ascii="Century Gothic" w:hAnsi="Century Gothic"/>
          <w:bCs/>
          <w:color w:val="3F3F3F"/>
        </w:rPr>
        <w:t>ToA</w:t>
      </w:r>
      <w:proofErr w:type="spellEnd"/>
      <w:ins w:id="1136" w:author="Lydia Pelle" w:date="2021-09-30T13:25:00Z">
        <w:r w:rsidR="00196ABE">
          <w:rPr>
            <w:rFonts w:ascii="Century Gothic" w:hAnsi="Century Gothic"/>
            <w:bCs/>
            <w:color w:val="3F3F3F"/>
          </w:rPr>
          <w:t>)</w:t>
        </w:r>
      </w:ins>
      <w:r w:rsidRPr="000862EE">
        <w:rPr>
          <w:rFonts w:ascii="Century Gothic" w:hAnsi="Century Gothic"/>
          <w:bCs/>
          <w:color w:val="3F3F3F"/>
        </w:rPr>
        <w:t xml:space="preserve">. </w:t>
      </w:r>
    </w:p>
    <w:p w14:paraId="78FF2915" w14:textId="54A920B5" w:rsidR="00FE44D9" w:rsidDel="007D6FF9" w:rsidRDefault="00FE44D9" w:rsidP="000862EE">
      <w:pPr>
        <w:spacing w:before="94" w:after="240"/>
        <w:jc w:val="both"/>
        <w:rPr>
          <w:ins w:id="1137" w:author="Lydia Pelle" w:date="2021-09-30T13:27:00Z"/>
          <w:del w:id="1138" w:author="Lydia Pelle [2]" w:date="2021-10-25T04:29:00Z"/>
          <w:rFonts w:ascii="Century Gothic" w:hAnsi="Century Gothic"/>
          <w:b/>
        </w:rPr>
      </w:pPr>
    </w:p>
    <w:p w14:paraId="7D82E73E" w14:textId="77777777" w:rsidR="007D6FF9" w:rsidRDefault="007D6FF9" w:rsidP="000862EE">
      <w:pPr>
        <w:spacing w:before="94" w:after="240"/>
        <w:jc w:val="both"/>
        <w:rPr>
          <w:ins w:id="1139" w:author="Lydia Pelle [2]" w:date="2021-10-25T04:30:00Z"/>
          <w:rFonts w:ascii="Century Gothic" w:hAnsi="Century Gothic"/>
          <w:b/>
        </w:rPr>
      </w:pPr>
    </w:p>
    <w:p w14:paraId="1FE1F789" w14:textId="2D5DAB5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Location</w:t>
      </w:r>
      <w:r w:rsidRPr="000862EE">
        <w:rPr>
          <w:rFonts w:ascii="Century Gothic" w:hAnsi="Century Gothic"/>
          <w:bCs/>
        </w:rPr>
        <w:t xml:space="preserve">: </w:t>
      </w:r>
      <w:r w:rsidRPr="000862EE">
        <w:rPr>
          <w:rFonts w:ascii="Century Gothic" w:hAnsi="Century Gothic"/>
          <w:bCs/>
          <w:color w:val="3F3F3F"/>
        </w:rPr>
        <w:t xml:space="preserve">The site is situated in the Ruby community of Christiansted in the northcentral part of the Island of St. </w:t>
      </w:r>
      <w:r w:rsidRPr="000862EE">
        <w:rPr>
          <w:rFonts w:ascii="Century Gothic" w:hAnsi="Century Gothic"/>
          <w:bCs/>
          <w:color w:val="000000" w:themeColor="text1"/>
        </w:rPr>
        <w:t>Croix The Stoney Ground site is being explored as an alternative site for this project.</w:t>
      </w:r>
    </w:p>
    <w:p w14:paraId="3AE214F7"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Scope of Work</w:t>
      </w:r>
      <w:r w:rsidRPr="000862EE">
        <w:rPr>
          <w:rFonts w:ascii="Century Gothic" w:hAnsi="Century Gothic"/>
          <w:bCs/>
        </w:rPr>
        <w:t xml:space="preserve">: </w:t>
      </w:r>
      <w:r w:rsidRPr="000862EE">
        <w:rPr>
          <w:rFonts w:ascii="Century Gothic" w:hAnsi="Century Gothic"/>
          <w:bCs/>
          <w:color w:val="3F3F3F"/>
        </w:rPr>
        <w:t xml:space="preserve">The project is envisioned as a conversion-only project, which means no additional private funds are expected to be leveraged. </w:t>
      </w:r>
    </w:p>
    <w:p w14:paraId="0E4B2B8A"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$4.6 million, with all the funding coming from CDBG-DR.</w:t>
      </w:r>
    </w:p>
    <w:p w14:paraId="74D1FE82"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09DA9E93"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Ludvig E. Harrigan Court</w:t>
      </w:r>
    </w:p>
    <w:p w14:paraId="230218B7" w14:textId="77777777" w:rsidR="000862EE" w:rsidRPr="000862EE" w:rsidRDefault="000862EE" w:rsidP="000862EE">
      <w:pPr>
        <w:spacing w:before="94" w:after="240"/>
        <w:jc w:val="both"/>
        <w:rPr>
          <w:rFonts w:ascii="Century Gothic" w:hAnsi="Century Gothic"/>
          <w:b/>
          <w:color w:val="244061" w:themeColor="accent1" w:themeShade="80"/>
        </w:rPr>
      </w:pPr>
      <w:r w:rsidRPr="000862EE">
        <w:rPr>
          <w:rFonts w:ascii="Century Gothic" w:hAnsi="Century Gothic"/>
          <w:b/>
        </w:rPr>
        <w:t>Site:</w:t>
      </w:r>
      <w:r w:rsidRPr="000862EE">
        <w:rPr>
          <w:rFonts w:ascii="Century Gothic" w:hAnsi="Century Gothic"/>
          <w:b/>
          <w:color w:val="244061" w:themeColor="accent1" w:themeShade="80"/>
        </w:rPr>
        <w:t xml:space="preserve"> </w:t>
      </w:r>
      <w:r w:rsidRPr="000862EE">
        <w:rPr>
          <w:rFonts w:ascii="Century Gothic" w:eastAsia="Calibri" w:hAnsi="Century Gothic"/>
        </w:rPr>
        <w:t xml:space="preserve">Ludvig Harrigan currently comprises nine (9) one, two, and three-story buildings with a total of 70 dwelling units.    The buildings were originally constructed between 1958 and 1960.  The official address of the development is #1-5 Estate Mars Hill &amp; Wheel of Fortune, Frederiksted, St.  Croix, Virgin Islands 00840.  </w:t>
      </w:r>
    </w:p>
    <w:p w14:paraId="227AD782" w14:textId="77777777" w:rsidR="000862EE" w:rsidRPr="000862EE" w:rsidRDefault="000862EE" w:rsidP="000862EE">
      <w:pPr>
        <w:spacing w:before="94" w:after="240"/>
        <w:jc w:val="both"/>
        <w:rPr>
          <w:rFonts w:ascii="Century Gothic" w:hAnsi="Century Gothic"/>
          <w:b/>
          <w:color w:val="244061" w:themeColor="accent1" w:themeShade="80"/>
        </w:rPr>
      </w:pPr>
      <w:r w:rsidRPr="000862EE">
        <w:rPr>
          <w:rFonts w:ascii="Century Gothic" w:hAnsi="Century Gothic"/>
          <w:b/>
        </w:rPr>
        <w:t>Location</w:t>
      </w:r>
      <w:r w:rsidRPr="000862EE">
        <w:rPr>
          <w:rFonts w:ascii="Century Gothic" w:hAnsi="Century Gothic"/>
          <w:bCs/>
        </w:rPr>
        <w:t>:</w:t>
      </w:r>
      <w:r w:rsidRPr="000862EE">
        <w:rPr>
          <w:rFonts w:ascii="Century Gothic" w:hAnsi="Century Gothic"/>
          <w:bCs/>
          <w:color w:val="3F3F3F"/>
        </w:rPr>
        <w:t xml:space="preserve"> </w:t>
      </w:r>
      <w:r w:rsidRPr="000862EE">
        <w:rPr>
          <w:rFonts w:ascii="Century Gothic" w:eastAsia="Calibri" w:hAnsi="Century Gothic"/>
        </w:rPr>
        <w:t xml:space="preserve">The buildings are situated in an area to the south of downtown Frederiksted.    Entertainment, stores, and restaurants are easily accessible via city streets and public transportation in the St. Croix area.  Single-family and multi-family housing and commercial property are common to Estate Mars Hill and Wheel of Fortune.  </w:t>
      </w:r>
    </w:p>
    <w:p w14:paraId="5DAA6473"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Seventy units will be demolished and replaced with 70 newly constructed standard project-based units.  </w:t>
      </w:r>
    </w:p>
    <w:p w14:paraId="6CDC81E4"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 xml:space="preserve">Development Costs/Funding: </w:t>
      </w:r>
      <w:r w:rsidRPr="000862EE">
        <w:rPr>
          <w:rFonts w:ascii="Century Gothic" w:hAnsi="Century Gothic"/>
          <w:bCs/>
          <w:color w:val="3F3F3F"/>
        </w:rPr>
        <w:t xml:space="preserve">Total development cost is pegged at $37.3 million </w:t>
      </w:r>
      <w:r w:rsidRPr="000862EE">
        <w:rPr>
          <w:rFonts w:ascii="Century Gothic" w:hAnsi="Century Gothic"/>
          <w:bCs/>
        </w:rPr>
        <w:t>with funding coming from a variety of sources, including FEMA, CDBG-DR, LIHTC equity, and private financing.</w:t>
      </w:r>
    </w:p>
    <w:p w14:paraId="626FFA2B"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 xml:space="preserve">The project is expected to close in 2024. </w:t>
      </w:r>
    </w:p>
    <w:p w14:paraId="7CDD24A6"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Marley Homes and Marley Homes Additions</w:t>
      </w:r>
    </w:p>
    <w:p w14:paraId="4AD3FD20" w14:textId="77777777" w:rsidR="000862EE" w:rsidRPr="000862EE" w:rsidRDefault="000862EE">
      <w:pPr>
        <w:tabs>
          <w:tab w:val="left" w:pos="900"/>
        </w:tabs>
        <w:spacing w:before="1" w:after="120"/>
        <w:jc w:val="both"/>
        <w:rPr>
          <w:rFonts w:ascii="Century Gothic" w:hAnsi="Century Gothic"/>
        </w:rPr>
        <w:pPrChange w:id="1140" w:author="Lydia Pelle" w:date="2021-09-30T13:27:00Z">
          <w:pPr>
            <w:tabs>
              <w:tab w:val="left" w:pos="900"/>
            </w:tabs>
            <w:spacing w:before="1" w:after="120"/>
          </w:pPr>
        </w:pPrChange>
      </w:pPr>
      <w:r w:rsidRPr="000862EE">
        <w:rPr>
          <w:rFonts w:ascii="Century Gothic" w:hAnsi="Century Gothic"/>
          <w:b/>
        </w:rPr>
        <w:t xml:space="preserve">Site: </w:t>
      </w:r>
      <w:r w:rsidRPr="000862EE">
        <w:rPr>
          <w:rFonts w:ascii="Century Gothic" w:hAnsi="Century Gothic"/>
        </w:rPr>
        <w:t xml:space="preserve"> These two properties consist of 94 units. The properties were built in 1956, with the additions added in 1966. The physical address for the property is 190A, 190B&amp;191B, Estate Two Brothers, Frederiksted, St. Croix. </w:t>
      </w:r>
    </w:p>
    <w:p w14:paraId="41A2822D" w14:textId="77777777" w:rsidR="000862EE" w:rsidRPr="000862EE" w:rsidRDefault="000862EE" w:rsidP="000862EE">
      <w:pPr>
        <w:widowControl w:val="0"/>
        <w:autoSpaceDE w:val="0"/>
        <w:autoSpaceDN w:val="0"/>
        <w:adjustRightInd w:val="0"/>
        <w:jc w:val="both"/>
        <w:rPr>
          <w:rFonts w:ascii="Century Gothic" w:hAnsi="Century Gothic"/>
          <w:b/>
          <w:color w:val="365F91" w:themeColor="accent1" w:themeShade="BF"/>
        </w:rPr>
      </w:pPr>
    </w:p>
    <w:p w14:paraId="1268D21D"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w:t>
      </w:r>
      <w:r w:rsidRPr="000862EE">
        <w:rPr>
          <w:rFonts w:ascii="Century Gothic" w:hAnsi="Century Gothic"/>
        </w:rPr>
        <w:t xml:space="preserve">These properties are situated in the Two Brothers community of Frederiksted in the southwestern part of the Island of St. Croix. The properties are adjacent to the beautiful </w:t>
      </w:r>
      <w:r w:rsidRPr="000862EE">
        <w:rPr>
          <w:rFonts w:ascii="Century Gothic" w:hAnsi="Century Gothic"/>
        </w:rPr>
        <w:lastRenderedPageBreak/>
        <w:t xml:space="preserve">West Bay and near the Caribbean Museum Center for the Arts. </w:t>
      </w:r>
    </w:p>
    <w:p w14:paraId="5A516D3D" w14:textId="77777777" w:rsidR="000862EE" w:rsidRPr="000862EE" w:rsidRDefault="000862EE" w:rsidP="000862EE">
      <w:pPr>
        <w:widowControl w:val="0"/>
        <w:autoSpaceDE w:val="0"/>
        <w:autoSpaceDN w:val="0"/>
        <w:adjustRightInd w:val="0"/>
        <w:jc w:val="both"/>
        <w:rPr>
          <w:rFonts w:ascii="Century Gothic" w:hAnsi="Century Gothic"/>
          <w:b/>
          <w:color w:val="365F91" w:themeColor="accent1" w:themeShade="BF"/>
        </w:rPr>
      </w:pPr>
    </w:p>
    <w:p w14:paraId="00D89AAD"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Construction Scope of Work</w:t>
      </w:r>
      <w:r w:rsidRPr="000862EE">
        <w:rPr>
          <w:rFonts w:ascii="Century Gothic" w:hAnsi="Century Gothic"/>
          <w:bCs/>
        </w:rPr>
        <w:t xml:space="preserve">: The initial plan called for </w:t>
      </w:r>
      <w:r w:rsidRPr="000862EE">
        <w:rPr>
          <w:rFonts w:ascii="Century Gothic" w:hAnsi="Century Gothic"/>
        </w:rPr>
        <w:t xml:space="preserve">rehabilitating 94 units under one Commitment to Enter into Housing Assistance Payment (CHAP).  VIHA is now exploring ways to reimagine the site by constructing up to 118 new units that would integrate the development with the surrounding community and take advantage of its proximity to West End Bay. </w:t>
      </w:r>
    </w:p>
    <w:p w14:paraId="10B2865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$61.5 million with funding coming from CDBG-DR, FEMA, Federal Home Loan Bank, Private Mortgage, and LIHTC equity.</w:t>
      </w:r>
    </w:p>
    <w:p w14:paraId="2BD86085"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26FB940A"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Aureo Diaz Heights</w:t>
      </w:r>
    </w:p>
    <w:p w14:paraId="1C6B0AEE" w14:textId="41A09AAC" w:rsidR="000862EE" w:rsidRPr="000862EE" w:rsidRDefault="000862EE" w:rsidP="000862EE">
      <w:pPr>
        <w:spacing w:before="93"/>
        <w:jc w:val="both"/>
        <w:rPr>
          <w:rFonts w:ascii="Century Gothic" w:hAnsi="Century Gothic"/>
          <w:bCs/>
          <w:color w:val="3F3F3F"/>
        </w:rPr>
      </w:pPr>
      <w:r w:rsidRPr="000862EE">
        <w:rPr>
          <w:rFonts w:ascii="Century Gothic" w:hAnsi="Century Gothic"/>
          <w:b/>
        </w:rPr>
        <w:t>Site:</w:t>
      </w:r>
      <w:r w:rsidRPr="000862EE">
        <w:rPr>
          <w:rFonts w:ascii="Century Gothic" w:hAnsi="Century Gothic"/>
          <w:bCs/>
        </w:rPr>
        <w:t xml:space="preserve"> </w:t>
      </w:r>
      <w:r w:rsidRPr="000862EE">
        <w:rPr>
          <w:rFonts w:ascii="Century Gothic" w:hAnsi="Century Gothic"/>
          <w:bCs/>
          <w:color w:val="3F3F3F"/>
        </w:rPr>
        <w:t xml:space="preserve">Aureo Diaz consists of 100 public housing units. The physical address of the property is </w:t>
      </w:r>
      <w:del w:id="1141" w:author="Lydia Pelle" w:date="2021-09-30T11:24:00Z">
        <w:r w:rsidRPr="000862EE" w:rsidDel="00182E7A">
          <w:rPr>
            <w:rFonts w:ascii="Century Gothic" w:hAnsi="Century Gothic"/>
            <w:bCs/>
            <w:color w:val="3F3F3F"/>
          </w:rPr>
          <w:delText>RR 2 Box 9299</w:delText>
        </w:r>
      </w:del>
      <w:ins w:id="1142" w:author="Lydia Pelle" w:date="2021-09-30T11:24:00Z">
        <w:r w:rsidR="00182E7A">
          <w:rPr>
            <w:rFonts w:ascii="Century Gothic" w:hAnsi="Century Gothic"/>
            <w:bCs/>
            <w:color w:val="3F3F3F"/>
          </w:rPr>
          <w:t>#5 Estate Bethlehem</w:t>
        </w:r>
      </w:ins>
      <w:r w:rsidRPr="000862EE">
        <w:rPr>
          <w:rFonts w:ascii="Century Gothic" w:hAnsi="Century Gothic"/>
          <w:bCs/>
          <w:color w:val="3F3F3F"/>
        </w:rPr>
        <w:t>, Christiansted, St. Croix, 00851</w:t>
      </w:r>
    </w:p>
    <w:p w14:paraId="518F0CA3" w14:textId="77777777" w:rsidR="000862EE" w:rsidRPr="000862EE" w:rsidRDefault="000862EE" w:rsidP="000862EE">
      <w:pPr>
        <w:spacing w:before="93"/>
        <w:jc w:val="both"/>
        <w:rPr>
          <w:rFonts w:ascii="Century Gothic" w:hAnsi="Century Gothic"/>
          <w:bCs/>
          <w:color w:val="3F3F3F"/>
        </w:rPr>
      </w:pPr>
    </w:p>
    <w:p w14:paraId="77E4A5EF"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 is near the St. Croix VIHA office and is 0.3 miles from the USVI Superior Court and 0.93 miles from the University of the Virgin Islands St. Croix campus. </w:t>
      </w:r>
    </w:p>
    <w:p w14:paraId="19BECCBE"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7C165DF" w14:textId="77777777" w:rsidR="000862EE" w:rsidRPr="000862EE" w:rsidRDefault="000862EE" w:rsidP="000862EE">
      <w:pPr>
        <w:spacing w:before="93"/>
        <w:jc w:val="both"/>
        <w:rPr>
          <w:rFonts w:ascii="Century Gothic" w:hAnsi="Century Gothic"/>
          <w:b/>
          <w:color w:val="365F91" w:themeColor="accent1" w:themeShade="BF"/>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concept plan and feasibility analysis are being developed. The current plan </w:t>
      </w:r>
      <w:r w:rsidRPr="000862EE">
        <w:rPr>
          <w:rFonts w:ascii="Century Gothic" w:hAnsi="Century Gothic"/>
          <w:bCs/>
          <w:color w:val="000000" w:themeColor="text1"/>
        </w:rPr>
        <w:t>calls for the construction of up to 125 units with 100 RAD-LIHTC units and 25 LIHTC only units. The Stoney Ground site is being explored as an alternative site for this project</w:t>
      </w:r>
      <w:r w:rsidRPr="000862EE">
        <w:rPr>
          <w:rFonts w:ascii="Century Gothic" w:hAnsi="Century Gothic"/>
          <w:b/>
          <w:color w:val="365F91" w:themeColor="accent1" w:themeShade="BF"/>
        </w:rPr>
        <w:t>.</w:t>
      </w:r>
    </w:p>
    <w:p w14:paraId="526F1E83" w14:textId="77777777" w:rsidR="000862EE" w:rsidRPr="000862EE" w:rsidRDefault="000862EE" w:rsidP="000862EE">
      <w:pPr>
        <w:spacing w:before="93"/>
        <w:jc w:val="both"/>
        <w:rPr>
          <w:rFonts w:ascii="Century Gothic" w:hAnsi="Century Gothic"/>
        </w:rPr>
      </w:pPr>
    </w:p>
    <w:p w14:paraId="0BF2759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$65 million with funding coming from CDBG-DR, FEMA, Permanent Mortgage, and Deferred Developer Fee.</w:t>
      </w:r>
    </w:p>
    <w:p w14:paraId="602086D4" w14:textId="77777777" w:rsidR="000862EE" w:rsidRPr="000862EE" w:rsidRDefault="000862EE" w:rsidP="000862EE">
      <w:pPr>
        <w:spacing w:before="100" w:beforeAutospacing="1" w:after="100" w:afterAutospacing="1"/>
        <w:jc w:val="both"/>
        <w:rPr>
          <w:rFonts w:ascii="Century Gothic" w:hAnsi="Century Gothic"/>
          <w:b/>
        </w:rPr>
      </w:pPr>
      <w:r w:rsidRPr="000862EE">
        <w:rPr>
          <w:rFonts w:ascii="Century Gothic" w:hAnsi="Century Gothic"/>
          <w:b/>
        </w:rPr>
        <w:t xml:space="preserve">Timeline: </w:t>
      </w:r>
      <w:r w:rsidRPr="000862EE">
        <w:rPr>
          <w:rFonts w:ascii="Century Gothic" w:hAnsi="Century Gothic"/>
          <w:bCs/>
        </w:rPr>
        <w:t>The project is expected to close in 2023.</w:t>
      </w:r>
    </w:p>
    <w:p w14:paraId="12312982"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Mount Pleasant</w:t>
      </w:r>
    </w:p>
    <w:p w14:paraId="03121175" w14:textId="77777777" w:rsidR="000862EE" w:rsidRPr="000862EE" w:rsidRDefault="000862EE" w:rsidP="000862EE">
      <w:pPr>
        <w:spacing w:before="94" w:after="240"/>
        <w:jc w:val="both"/>
        <w:rPr>
          <w:rFonts w:ascii="Century Gothic" w:hAnsi="Century Gothic"/>
          <w:b/>
        </w:rPr>
      </w:pPr>
      <w:r w:rsidRPr="000862EE">
        <w:rPr>
          <w:rFonts w:ascii="Century Gothic" w:hAnsi="Century Gothic"/>
          <w:b/>
        </w:rPr>
        <w:t xml:space="preserve">Site: </w:t>
      </w:r>
      <w:r w:rsidRPr="000862EE">
        <w:rPr>
          <w:rFonts w:ascii="Century Gothic" w:hAnsi="Century Gothic"/>
          <w:bCs/>
          <w:color w:val="3F3F3F"/>
        </w:rPr>
        <w:t xml:space="preserve">The site consists of 44 units. The physical address of the site is # 5 Estate Mount Pleasant. </w:t>
      </w:r>
    </w:p>
    <w:p w14:paraId="673475F1" w14:textId="77777777" w:rsidR="000862EE" w:rsidRPr="000862EE" w:rsidRDefault="000862EE" w:rsidP="000862EE">
      <w:pPr>
        <w:spacing w:before="93"/>
        <w:jc w:val="both"/>
        <w:rPr>
          <w:rFonts w:ascii="Century Gothic" w:hAnsi="Century Gothic"/>
          <w:bCs/>
          <w:color w:val="3F3F3F"/>
        </w:rPr>
      </w:pPr>
      <w:r w:rsidRPr="000862EE">
        <w:rPr>
          <w:rFonts w:ascii="Century Gothic" w:hAnsi="Century Gothic"/>
          <w:b/>
        </w:rPr>
        <w:t>Location:</w:t>
      </w:r>
      <w:r w:rsidRPr="000862EE">
        <w:rPr>
          <w:rFonts w:ascii="Century Gothic" w:hAnsi="Century Gothic"/>
          <w:b/>
          <w:color w:val="365F91" w:themeColor="accent1" w:themeShade="BF"/>
        </w:rPr>
        <w:t xml:space="preserve"> </w:t>
      </w:r>
      <w:r w:rsidRPr="000862EE">
        <w:rPr>
          <w:rFonts w:ascii="Century Gothic" w:hAnsi="Century Gothic"/>
          <w:bCs/>
          <w:color w:val="3F3F3F"/>
        </w:rPr>
        <w:t xml:space="preserve">The site is 1.96 miles from Manny Bay, 1.68 miles from Henry E. </w:t>
      </w:r>
      <w:proofErr w:type="spellStart"/>
      <w:r w:rsidRPr="000862EE">
        <w:rPr>
          <w:rFonts w:ascii="Century Gothic" w:hAnsi="Century Gothic"/>
          <w:bCs/>
          <w:color w:val="3F3F3F"/>
        </w:rPr>
        <w:t>Rohlsen</w:t>
      </w:r>
      <w:proofErr w:type="spellEnd"/>
      <w:r w:rsidRPr="000862EE">
        <w:rPr>
          <w:rFonts w:ascii="Century Gothic" w:hAnsi="Century Gothic"/>
          <w:bCs/>
          <w:color w:val="3F3F3F"/>
        </w:rPr>
        <w:t xml:space="preserve"> Airport, and .82 miles from the Cruzan Rum Distillery.</w:t>
      </w:r>
    </w:p>
    <w:p w14:paraId="629D807C" w14:textId="77777777" w:rsidR="000862EE" w:rsidRPr="000862EE" w:rsidRDefault="000862EE" w:rsidP="000862EE">
      <w:pPr>
        <w:spacing w:before="93"/>
        <w:jc w:val="both"/>
        <w:rPr>
          <w:rFonts w:ascii="Century Gothic" w:hAnsi="Century Gothic"/>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initial plan </w:t>
      </w:r>
      <w:r w:rsidRPr="000862EE">
        <w:rPr>
          <w:rFonts w:ascii="Century Gothic" w:hAnsi="Century Gothic"/>
          <w:bCs/>
          <w:color w:val="000000" w:themeColor="text1"/>
        </w:rPr>
        <w:t xml:space="preserve">called for the redevelopment of 44 units. The concept plan envisions up to 79 units, with 44 units being RAD-LIHTC and 35 being LIHTC-only. The Stoney Ground site is being explored as an alternative site for this project. </w:t>
      </w:r>
    </w:p>
    <w:p w14:paraId="4F56EF09" w14:textId="77777777" w:rsidR="000862EE" w:rsidRPr="000862EE" w:rsidRDefault="000862EE" w:rsidP="000862EE">
      <w:pPr>
        <w:rPr>
          <w:rFonts w:ascii="Century Gothic" w:hAnsi="Century Gothic"/>
        </w:rPr>
      </w:pPr>
    </w:p>
    <w:p w14:paraId="551D0BE1"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lastRenderedPageBreak/>
        <w:t xml:space="preserve">Development Costs/Funding: </w:t>
      </w:r>
      <w:r w:rsidRPr="000862EE">
        <w:rPr>
          <w:rFonts w:ascii="Century Gothic" w:hAnsi="Century Gothic"/>
          <w:bCs/>
          <w:color w:val="3F3F3F"/>
        </w:rPr>
        <w:t>Total development cost is pegged at $42.7 million with funding coming from CDBG-DR, FEMA, Permanent Mortgage, and Deferred Developer Fee.</w:t>
      </w:r>
    </w:p>
    <w:p w14:paraId="565D87E2"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Timeline:</w:t>
      </w:r>
      <w:r w:rsidRPr="000862EE">
        <w:rPr>
          <w:rFonts w:ascii="Century Gothic" w:hAnsi="Century Gothic"/>
          <w:b/>
          <w:color w:val="365F91" w:themeColor="accent1" w:themeShade="BF"/>
        </w:rPr>
        <w:t xml:space="preserve"> </w:t>
      </w:r>
      <w:r w:rsidRPr="000862EE">
        <w:rPr>
          <w:rFonts w:ascii="Century Gothic" w:hAnsi="Century Gothic"/>
          <w:bCs/>
        </w:rPr>
        <w:t>The Richman Group, in conjunction with VIHA, has begun developing conceptual site plans to reimagine this development. The project is expected to close in 2022.</w:t>
      </w:r>
    </w:p>
    <w:p w14:paraId="038C59C4"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Candido Guadalupe </w:t>
      </w:r>
    </w:p>
    <w:p w14:paraId="3A5C56F8"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This development consists of 90 units that will be demolished. The physical address of the property is # 20 Estate Slob, Kingshill, VI 00851 </w:t>
      </w:r>
    </w:p>
    <w:p w14:paraId="03814CBA" w14:textId="77777777" w:rsidR="000862EE" w:rsidRPr="000862EE" w:rsidRDefault="000862EE" w:rsidP="000862EE">
      <w:pPr>
        <w:spacing w:before="93"/>
        <w:jc w:val="both"/>
        <w:rPr>
          <w:rFonts w:ascii="Century Gothic" w:hAnsi="Century Gothic"/>
          <w:bCs/>
        </w:rPr>
      </w:pPr>
    </w:p>
    <w:p w14:paraId="12692CE0"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 is .29 miles from the Solo Historic District and .16 miles from Alfredo Andrews Elementary School.  </w:t>
      </w:r>
    </w:p>
    <w:p w14:paraId="67EB54C8"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A205A77" w14:textId="77777777" w:rsidR="000862EE" w:rsidRPr="000862EE" w:rsidRDefault="000862EE" w:rsidP="000862EE">
      <w:pPr>
        <w:spacing w:before="93"/>
        <w:jc w:val="both"/>
        <w:rPr>
          <w:rFonts w:ascii="Century Gothic" w:hAnsi="Century Gothic"/>
        </w:rPr>
      </w:pPr>
      <w:r w:rsidRPr="000862EE">
        <w:rPr>
          <w:rFonts w:ascii="Century Gothic" w:hAnsi="Century Gothic"/>
          <w:b/>
        </w:rPr>
        <w:t>Construction Scope of Work</w:t>
      </w:r>
      <w:r w:rsidRPr="000862EE">
        <w:rPr>
          <w:rFonts w:ascii="Century Gothic" w:hAnsi="Century Gothic"/>
          <w:bCs/>
        </w:rPr>
        <w:t>: The initial plan calls for the demolition of 90 units and the construction of 90 new units.</w:t>
      </w:r>
    </w:p>
    <w:p w14:paraId="563B70F4" w14:textId="77777777" w:rsidR="000862EE" w:rsidRPr="000862EE" w:rsidRDefault="000862EE" w:rsidP="000862EE">
      <w:pPr>
        <w:rPr>
          <w:rFonts w:ascii="Century Gothic" w:hAnsi="Century Gothic"/>
        </w:rPr>
      </w:pPr>
    </w:p>
    <w:p w14:paraId="416925CB"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 xml:space="preserve">Total development cost is pegged at $48 million. </w:t>
      </w:r>
    </w:p>
    <w:p w14:paraId="79DBBED3" w14:textId="77777777" w:rsidR="000862EE" w:rsidRPr="000862EE" w:rsidRDefault="000862EE" w:rsidP="000862EE">
      <w:pPr>
        <w:spacing w:before="94" w:after="240"/>
        <w:jc w:val="both"/>
        <w:rPr>
          <w:rFonts w:ascii="Century Gothic" w:hAnsi="Century Gothic"/>
          <w:bCs/>
          <w:color w:val="3F3F3F"/>
          <w:u w:val="single"/>
        </w:rPr>
      </w:pPr>
      <w:r w:rsidRPr="000862EE">
        <w:rPr>
          <w:rFonts w:ascii="Century Gothic" w:hAnsi="Century Gothic"/>
          <w:b/>
        </w:rPr>
        <w:t xml:space="preserve">Timeline: </w:t>
      </w:r>
      <w:r w:rsidRPr="000862EE">
        <w:rPr>
          <w:rFonts w:ascii="Century Gothic" w:hAnsi="Century Gothic"/>
          <w:bCs/>
        </w:rPr>
        <w:t>The project is expected to close in 2023.</w:t>
      </w:r>
      <w:r w:rsidRPr="000862EE">
        <w:rPr>
          <w:rFonts w:ascii="Century Gothic" w:hAnsi="Century Gothic"/>
          <w:bCs/>
          <w:color w:val="3F3F3F"/>
          <w:u w:val="single"/>
        </w:rPr>
        <w:t xml:space="preserve"> </w:t>
      </w:r>
    </w:p>
    <w:p w14:paraId="434F269F" w14:textId="77777777" w:rsidR="000862EE" w:rsidRPr="000862EE" w:rsidRDefault="000862EE" w:rsidP="000862EE">
      <w:pPr>
        <w:ind w:left="1440"/>
        <w:contextualSpacing/>
        <w:jc w:val="center"/>
      </w:pPr>
    </w:p>
    <w:p w14:paraId="4E8972E9" w14:textId="77777777" w:rsidR="000862EE" w:rsidRPr="000862EE" w:rsidRDefault="000862EE" w:rsidP="000862EE">
      <w:pPr>
        <w:jc w:val="both"/>
        <w:rPr>
          <w:rFonts w:ascii="Century Gothic" w:hAnsi="Century Gothic"/>
          <w:b/>
          <w:lang w:val="en-029"/>
        </w:rPr>
      </w:pPr>
      <w:r w:rsidRPr="000862EE">
        <w:rPr>
          <w:rFonts w:ascii="Century Gothic" w:hAnsi="Century Gothic"/>
          <w:b/>
          <w:lang w:val="en-029"/>
        </w:rPr>
        <w:t>Demolition and/or Disposition</w:t>
      </w:r>
    </w:p>
    <w:p w14:paraId="0A0A239F" w14:textId="77777777" w:rsidR="000862EE" w:rsidRPr="000862EE" w:rsidRDefault="000862EE" w:rsidP="000862EE">
      <w:pPr>
        <w:ind w:left="360" w:firstLine="360"/>
        <w:jc w:val="both"/>
        <w:rPr>
          <w:rFonts w:ascii="Century Gothic" w:hAnsi="Century Gothic"/>
          <w:b/>
          <w:u w:val="single"/>
          <w:lang w:val="en-029"/>
        </w:rPr>
      </w:pPr>
    </w:p>
    <w:p w14:paraId="42054F79" w14:textId="57093D33"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Based on Hurricane Irma’s impact on the Virgin Islands on September 6, 2017, the Tutu High-Rise Apartments located on St. Thomas, was severely damaged making it unhabitable. VIHA identified the need to demolish the development. An application for the demolition of </w:t>
      </w:r>
      <w:r w:rsidRPr="000862EE">
        <w:rPr>
          <w:rFonts w:ascii="Century Gothic" w:hAnsi="Century Gothic"/>
          <w:b/>
          <w:bCs/>
          <w:lang w:val="en-029"/>
        </w:rPr>
        <w:t>Tutu High-Rise Apartments</w:t>
      </w:r>
      <w:r w:rsidRPr="000862EE">
        <w:rPr>
          <w:rFonts w:ascii="Century Gothic" w:hAnsi="Century Gothic"/>
          <w:lang w:val="en-029"/>
        </w:rPr>
        <w:t xml:space="preserve"> was approved by HUD and</w:t>
      </w:r>
      <w:r w:rsidR="00862CD7">
        <w:rPr>
          <w:rFonts w:ascii="Century Gothic" w:hAnsi="Century Gothic"/>
          <w:lang w:val="en-029"/>
        </w:rPr>
        <w:t xml:space="preserve"> phased </w:t>
      </w:r>
      <w:r w:rsidRPr="000862EE">
        <w:rPr>
          <w:rFonts w:ascii="Century Gothic" w:hAnsi="Century Gothic"/>
          <w:lang w:val="en-029"/>
        </w:rPr>
        <w:t xml:space="preserve">demolition is </w:t>
      </w:r>
      <w:r w:rsidR="00862CD7">
        <w:rPr>
          <w:rFonts w:ascii="Century Gothic" w:hAnsi="Century Gothic"/>
          <w:lang w:val="en-029"/>
        </w:rPr>
        <w:t>in progress</w:t>
      </w:r>
      <w:r w:rsidRPr="000862EE">
        <w:rPr>
          <w:rFonts w:ascii="Century Gothic" w:hAnsi="Century Gothic"/>
          <w:lang w:val="en-029"/>
        </w:rPr>
        <w:t xml:space="preserve">.  HUD approved 283 Tenant Protection Vouchers for the emergency relocation of families and all families were successfully relocated. </w:t>
      </w:r>
    </w:p>
    <w:p w14:paraId="60C69E16" w14:textId="77777777" w:rsidR="000862EE" w:rsidRPr="000862EE" w:rsidRDefault="000862EE" w:rsidP="000862EE">
      <w:pPr>
        <w:jc w:val="both"/>
        <w:rPr>
          <w:rFonts w:ascii="Century Gothic" w:hAnsi="Century Gothic"/>
          <w:lang w:val="en-029"/>
        </w:rPr>
      </w:pPr>
    </w:p>
    <w:p w14:paraId="3EAB969F" w14:textId="40489B38"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Currently, our developer partner has completed the design for the Phase I redevelopment site at our Estate Donoe property.  </w:t>
      </w:r>
      <w:r w:rsidRPr="000862EE">
        <w:rPr>
          <w:rFonts w:ascii="Century Gothic" w:hAnsi="Century Gothic"/>
          <w:b/>
          <w:bCs/>
          <w:lang w:val="en-029"/>
        </w:rPr>
        <w:t>Estate Donoe Redevelopment (Tutu Phase I)</w:t>
      </w:r>
      <w:r w:rsidRPr="000862EE">
        <w:rPr>
          <w:rFonts w:ascii="Century Gothic" w:hAnsi="Century Gothic"/>
          <w:lang w:val="en-029"/>
        </w:rPr>
        <w:t xml:space="preserve"> will consist of 84 units.  The site will be developed to allow for families of the Estate Tutu Hi-Rise and former Estate Donoe residents who were given the right to return when the former Estate Donoe public housing community was demolished to be housed here upon qualification under the Housing Choice Voucher Program.  The project </w:t>
      </w:r>
      <w:r w:rsidR="00862CD7">
        <w:rPr>
          <w:rFonts w:ascii="Century Gothic" w:hAnsi="Century Gothic"/>
          <w:lang w:val="en-029"/>
        </w:rPr>
        <w:t>is</w:t>
      </w:r>
      <w:r w:rsidRPr="000862EE">
        <w:rPr>
          <w:rFonts w:ascii="Century Gothic" w:hAnsi="Century Gothic"/>
          <w:lang w:val="en-029"/>
        </w:rPr>
        <w:t xml:space="preserve"> funded with a combination of FEMA, CDBG-</w:t>
      </w:r>
      <w:proofErr w:type="gramStart"/>
      <w:r w:rsidRPr="000862EE">
        <w:rPr>
          <w:rFonts w:ascii="Century Gothic" w:hAnsi="Century Gothic"/>
          <w:lang w:val="en-029"/>
        </w:rPr>
        <w:t>DR</w:t>
      </w:r>
      <w:proofErr w:type="gramEnd"/>
      <w:r w:rsidRPr="000862EE">
        <w:rPr>
          <w:rFonts w:ascii="Century Gothic" w:hAnsi="Century Gothic"/>
          <w:lang w:val="en-029"/>
        </w:rPr>
        <w:t xml:space="preserve"> and Low-Income Housing Tax Credits; along with any other funding sources brought to the project by the developer.</w:t>
      </w:r>
    </w:p>
    <w:p w14:paraId="57BE296D" w14:textId="77777777" w:rsidR="000862EE" w:rsidRPr="000862EE" w:rsidRDefault="000862EE" w:rsidP="000862EE">
      <w:pPr>
        <w:jc w:val="both"/>
        <w:rPr>
          <w:rFonts w:ascii="Century Gothic" w:hAnsi="Century Gothic"/>
          <w:lang w:val="en-029"/>
        </w:rPr>
      </w:pPr>
    </w:p>
    <w:p w14:paraId="3548285E" w14:textId="77777777" w:rsidR="000862EE" w:rsidRPr="000862EE" w:rsidRDefault="000862EE" w:rsidP="000862EE">
      <w:pPr>
        <w:kinsoku w:val="0"/>
        <w:overflowPunct w:val="0"/>
        <w:spacing w:after="120"/>
        <w:jc w:val="both"/>
        <w:rPr>
          <w:rFonts w:ascii="Century Gothic" w:hAnsi="Century Gothic" w:cstheme="minorHAnsi"/>
          <w:color w:val="000000"/>
        </w:rPr>
      </w:pPr>
      <w:r w:rsidRPr="000862EE">
        <w:rPr>
          <w:rFonts w:ascii="Century Gothic" w:hAnsi="Century Gothic" w:cstheme="minorHAnsi"/>
          <w:color w:val="000000"/>
        </w:rPr>
        <w:t xml:space="preserve">Donoe Redevelopment Project consists of the new construction of 84 walk- up apartments, with a mix of one, two and three-bedrooms and an onsite community building. The </w:t>
      </w:r>
      <w:r w:rsidRPr="000862EE">
        <w:rPr>
          <w:rFonts w:ascii="Century Gothic" w:hAnsi="Century Gothic" w:cstheme="minorHAnsi"/>
          <w:color w:val="000000"/>
        </w:rPr>
        <w:lastRenderedPageBreak/>
        <w:t>apartments will be operated in compliance with IRS Code Sec 42 and HUD PBV requirements.</w:t>
      </w:r>
    </w:p>
    <w:tbl>
      <w:tblPr>
        <w:tblW w:w="0" w:type="auto"/>
        <w:tblInd w:w="257" w:type="dxa"/>
        <w:tblLayout w:type="fixed"/>
        <w:tblCellMar>
          <w:left w:w="0" w:type="dxa"/>
          <w:right w:w="0" w:type="dxa"/>
        </w:tblCellMar>
        <w:tblLook w:val="0000" w:firstRow="0" w:lastRow="0" w:firstColumn="0" w:lastColumn="0" w:noHBand="0" w:noVBand="0"/>
      </w:tblPr>
      <w:tblGrid>
        <w:gridCol w:w="3233"/>
        <w:gridCol w:w="1455"/>
        <w:gridCol w:w="1435"/>
        <w:gridCol w:w="2091"/>
        <w:gridCol w:w="1357"/>
      </w:tblGrid>
      <w:tr w:rsidR="000862EE" w:rsidRPr="000862EE" w14:paraId="5F3C15EE" w14:textId="77777777" w:rsidTr="000862EE">
        <w:trPr>
          <w:trHeight w:val="557"/>
        </w:trPr>
        <w:tc>
          <w:tcPr>
            <w:tcW w:w="3233" w:type="dxa"/>
            <w:tcBorders>
              <w:top w:val="none" w:sz="6" w:space="0" w:color="auto"/>
              <w:left w:val="none" w:sz="6" w:space="0" w:color="auto"/>
              <w:bottom w:val="none" w:sz="6" w:space="0" w:color="auto"/>
              <w:right w:val="none" w:sz="6" w:space="0" w:color="auto"/>
            </w:tcBorders>
            <w:shd w:val="clear" w:color="auto" w:fill="002060"/>
          </w:tcPr>
          <w:p w14:paraId="2C417BF6" w14:textId="77777777" w:rsidR="000862EE" w:rsidRPr="000862EE" w:rsidRDefault="000862EE" w:rsidP="000862EE">
            <w:pPr>
              <w:kinsoku w:val="0"/>
              <w:overflowPunct w:val="0"/>
              <w:autoSpaceDE w:val="0"/>
              <w:autoSpaceDN w:val="0"/>
              <w:adjustRightInd w:val="0"/>
              <w:spacing w:line="277" w:lineRule="exact"/>
              <w:ind w:left="2313"/>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Number</w:t>
            </w:r>
          </w:p>
          <w:p w14:paraId="673D4FBA" w14:textId="77777777" w:rsidR="000862EE" w:rsidRPr="000862EE" w:rsidRDefault="000862EE" w:rsidP="000862EE">
            <w:pPr>
              <w:kinsoku w:val="0"/>
              <w:overflowPunct w:val="0"/>
              <w:autoSpaceDE w:val="0"/>
              <w:autoSpaceDN w:val="0"/>
              <w:adjustRightInd w:val="0"/>
              <w:spacing w:line="261" w:lineRule="exact"/>
              <w:ind w:left="519"/>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Apartments (Total</w:t>
            </w:r>
          </w:p>
        </w:tc>
        <w:tc>
          <w:tcPr>
            <w:tcW w:w="1455" w:type="dxa"/>
            <w:tcBorders>
              <w:top w:val="none" w:sz="6" w:space="0" w:color="auto"/>
              <w:left w:val="none" w:sz="6" w:space="0" w:color="auto"/>
              <w:bottom w:val="none" w:sz="6" w:space="0" w:color="auto"/>
              <w:right w:val="none" w:sz="6" w:space="0" w:color="auto"/>
            </w:tcBorders>
            <w:shd w:val="clear" w:color="auto" w:fill="002060"/>
          </w:tcPr>
          <w:p w14:paraId="362877B9" w14:textId="77777777" w:rsidR="000862EE" w:rsidRPr="000862EE" w:rsidRDefault="000862EE" w:rsidP="000862EE">
            <w:pPr>
              <w:kinsoku w:val="0"/>
              <w:overflowPunct w:val="0"/>
              <w:autoSpaceDE w:val="0"/>
              <w:autoSpaceDN w:val="0"/>
              <w:adjustRightInd w:val="0"/>
              <w:spacing w:line="277" w:lineRule="exact"/>
              <w:ind w:left="118" w:right="17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Income</w:t>
            </w:r>
          </w:p>
          <w:p w14:paraId="4985D64A" w14:textId="77777777" w:rsidR="000862EE" w:rsidRPr="000862EE" w:rsidRDefault="000862EE" w:rsidP="000862EE">
            <w:pPr>
              <w:kinsoku w:val="0"/>
              <w:overflowPunct w:val="0"/>
              <w:autoSpaceDE w:val="0"/>
              <w:autoSpaceDN w:val="0"/>
              <w:adjustRightInd w:val="0"/>
              <w:spacing w:line="261" w:lineRule="exact"/>
              <w:ind w:left="118" w:right="174"/>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Targeting %</w:t>
            </w:r>
          </w:p>
        </w:tc>
        <w:tc>
          <w:tcPr>
            <w:tcW w:w="1435" w:type="dxa"/>
            <w:tcBorders>
              <w:top w:val="none" w:sz="6" w:space="0" w:color="auto"/>
              <w:left w:val="none" w:sz="6" w:space="0" w:color="auto"/>
              <w:bottom w:val="none" w:sz="6" w:space="0" w:color="auto"/>
              <w:right w:val="none" w:sz="6" w:space="0" w:color="auto"/>
            </w:tcBorders>
            <w:shd w:val="clear" w:color="auto" w:fill="002060"/>
          </w:tcPr>
          <w:p w14:paraId="2E7AA5CF" w14:textId="77777777" w:rsidR="000862EE" w:rsidRPr="000862EE" w:rsidRDefault="000862EE" w:rsidP="000862EE">
            <w:pPr>
              <w:kinsoku w:val="0"/>
              <w:overflowPunct w:val="0"/>
              <w:autoSpaceDE w:val="0"/>
              <w:autoSpaceDN w:val="0"/>
              <w:adjustRightInd w:val="0"/>
              <w:spacing w:line="277" w:lineRule="exact"/>
              <w:ind w:left="197"/>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Gross Rent</w:t>
            </w:r>
          </w:p>
          <w:p w14:paraId="3237B045" w14:textId="77777777" w:rsidR="000862EE" w:rsidRPr="000862EE" w:rsidRDefault="000862EE" w:rsidP="000862EE">
            <w:pPr>
              <w:kinsoku w:val="0"/>
              <w:overflowPunct w:val="0"/>
              <w:autoSpaceDE w:val="0"/>
              <w:autoSpaceDN w:val="0"/>
              <w:adjustRightInd w:val="0"/>
              <w:spacing w:line="261" w:lineRule="exact"/>
              <w:ind w:left="296"/>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(110% of</w:t>
            </w:r>
          </w:p>
        </w:tc>
        <w:tc>
          <w:tcPr>
            <w:tcW w:w="2091" w:type="dxa"/>
            <w:tcBorders>
              <w:top w:val="none" w:sz="6" w:space="0" w:color="auto"/>
              <w:left w:val="none" w:sz="6" w:space="0" w:color="auto"/>
              <w:bottom w:val="none" w:sz="6" w:space="0" w:color="auto"/>
              <w:right w:val="none" w:sz="6" w:space="0" w:color="auto"/>
            </w:tcBorders>
            <w:shd w:val="clear" w:color="auto" w:fill="002060"/>
          </w:tcPr>
          <w:p w14:paraId="1D721824" w14:textId="77777777" w:rsidR="000862EE" w:rsidRPr="000862EE" w:rsidRDefault="000862EE" w:rsidP="000862EE">
            <w:pPr>
              <w:kinsoku w:val="0"/>
              <w:overflowPunct w:val="0"/>
              <w:autoSpaceDE w:val="0"/>
              <w:autoSpaceDN w:val="0"/>
              <w:adjustRightInd w:val="0"/>
              <w:spacing w:line="277" w:lineRule="exact"/>
              <w:ind w:left="203"/>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Utility</w:t>
            </w:r>
            <w:r w:rsidRPr="000862EE">
              <w:rPr>
                <w:rFonts w:ascii="Calibri" w:eastAsiaTheme="minorHAnsi" w:hAnsi="Calibri" w:cs="Calibri"/>
                <w:b/>
                <w:bCs/>
                <w:color w:val="FFFFFF"/>
                <w:spacing w:val="-3"/>
                <w:sz w:val="23"/>
                <w:szCs w:val="23"/>
                <w:lang w:val="en-029"/>
              </w:rPr>
              <w:t xml:space="preserve"> </w:t>
            </w:r>
            <w:r w:rsidRPr="000862EE">
              <w:rPr>
                <w:rFonts w:ascii="Calibri" w:eastAsiaTheme="minorHAnsi" w:hAnsi="Calibri" w:cs="Calibri"/>
                <w:b/>
                <w:bCs/>
                <w:color w:val="FFFFFF"/>
                <w:sz w:val="23"/>
                <w:szCs w:val="23"/>
                <w:lang w:val="en-029"/>
              </w:rPr>
              <w:t>Allowance</w:t>
            </w:r>
          </w:p>
          <w:p w14:paraId="3D14E516" w14:textId="77777777" w:rsidR="000862EE" w:rsidRPr="000862EE" w:rsidRDefault="000862EE" w:rsidP="000862EE">
            <w:pPr>
              <w:kinsoku w:val="0"/>
              <w:overflowPunct w:val="0"/>
              <w:autoSpaceDE w:val="0"/>
              <w:autoSpaceDN w:val="0"/>
              <w:adjustRightInd w:val="0"/>
              <w:spacing w:line="261" w:lineRule="exact"/>
              <w:ind w:left="235"/>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based on</w:t>
            </w:r>
            <w:r w:rsidRPr="000862EE">
              <w:rPr>
                <w:rFonts w:ascii="Calibri" w:eastAsiaTheme="minorHAnsi" w:hAnsi="Calibri" w:cs="Calibri"/>
                <w:b/>
                <w:bCs/>
                <w:color w:val="FFFFFF"/>
                <w:spacing w:val="-4"/>
                <w:sz w:val="23"/>
                <w:szCs w:val="23"/>
                <w:lang w:val="en-029"/>
              </w:rPr>
              <w:t xml:space="preserve"> </w:t>
            </w:r>
            <w:r w:rsidRPr="000862EE">
              <w:rPr>
                <w:rFonts w:ascii="Calibri" w:eastAsiaTheme="minorHAnsi" w:hAnsi="Calibri" w:cs="Calibri"/>
                <w:b/>
                <w:bCs/>
                <w:color w:val="FFFFFF"/>
                <w:sz w:val="23"/>
                <w:szCs w:val="23"/>
                <w:lang w:val="en-029"/>
              </w:rPr>
              <w:t>energy</w:t>
            </w:r>
          </w:p>
        </w:tc>
        <w:tc>
          <w:tcPr>
            <w:tcW w:w="1357" w:type="dxa"/>
            <w:tcBorders>
              <w:top w:val="none" w:sz="6" w:space="0" w:color="auto"/>
              <w:left w:val="none" w:sz="6" w:space="0" w:color="auto"/>
              <w:bottom w:val="none" w:sz="6" w:space="0" w:color="auto"/>
              <w:right w:val="none" w:sz="6" w:space="0" w:color="auto"/>
            </w:tcBorders>
            <w:shd w:val="clear" w:color="auto" w:fill="002060"/>
          </w:tcPr>
          <w:p w14:paraId="65A545D2" w14:textId="77777777" w:rsidR="000862EE" w:rsidRPr="000862EE" w:rsidRDefault="000862EE" w:rsidP="000862EE">
            <w:pPr>
              <w:kinsoku w:val="0"/>
              <w:overflowPunct w:val="0"/>
              <w:autoSpaceDE w:val="0"/>
              <w:autoSpaceDN w:val="0"/>
              <w:adjustRightInd w:val="0"/>
              <w:spacing w:before="6"/>
              <w:rPr>
                <w:rFonts w:ascii="Calibri" w:eastAsiaTheme="minorHAnsi" w:hAnsi="Calibri" w:cs="Calibri"/>
                <w:sz w:val="22"/>
                <w:szCs w:val="22"/>
                <w:lang w:val="en-029"/>
              </w:rPr>
            </w:pPr>
          </w:p>
          <w:p w14:paraId="10747869" w14:textId="77777777" w:rsidR="000862EE" w:rsidRPr="000862EE" w:rsidRDefault="000862EE" w:rsidP="000862EE">
            <w:pPr>
              <w:kinsoku w:val="0"/>
              <w:overflowPunct w:val="0"/>
              <w:autoSpaceDE w:val="0"/>
              <w:autoSpaceDN w:val="0"/>
              <w:adjustRightInd w:val="0"/>
              <w:spacing w:before="1" w:line="262" w:lineRule="exact"/>
              <w:ind w:left="234" w:right="26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Contract</w:t>
            </w:r>
          </w:p>
        </w:tc>
      </w:tr>
      <w:tr w:rsidR="000862EE" w:rsidRPr="000862EE" w14:paraId="2B3DBE2B" w14:textId="77777777" w:rsidTr="000862EE">
        <w:trPr>
          <w:trHeight w:val="282"/>
        </w:trPr>
        <w:tc>
          <w:tcPr>
            <w:tcW w:w="3233" w:type="dxa"/>
            <w:tcBorders>
              <w:top w:val="none" w:sz="6" w:space="0" w:color="auto"/>
              <w:left w:val="none" w:sz="6" w:space="0" w:color="auto"/>
              <w:bottom w:val="none" w:sz="6" w:space="0" w:color="auto"/>
              <w:right w:val="none" w:sz="6" w:space="0" w:color="auto"/>
            </w:tcBorders>
            <w:shd w:val="clear" w:color="auto" w:fill="002060"/>
          </w:tcPr>
          <w:p w14:paraId="1F2237BC" w14:textId="77777777" w:rsidR="000862EE" w:rsidRPr="000862EE" w:rsidRDefault="000862EE" w:rsidP="000862EE">
            <w:pPr>
              <w:kinsoku w:val="0"/>
              <w:overflowPunct w:val="0"/>
              <w:autoSpaceDE w:val="0"/>
              <w:autoSpaceDN w:val="0"/>
              <w:adjustRightInd w:val="0"/>
              <w:spacing w:before="1" w:line="261" w:lineRule="exact"/>
              <w:ind w:right="374"/>
              <w:jc w:val="right"/>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(Square Footage) 84)</w:t>
            </w:r>
          </w:p>
        </w:tc>
        <w:tc>
          <w:tcPr>
            <w:tcW w:w="1455" w:type="dxa"/>
            <w:tcBorders>
              <w:top w:val="none" w:sz="6" w:space="0" w:color="auto"/>
              <w:left w:val="none" w:sz="6" w:space="0" w:color="auto"/>
              <w:bottom w:val="none" w:sz="6" w:space="0" w:color="auto"/>
              <w:right w:val="none" w:sz="6" w:space="0" w:color="auto"/>
            </w:tcBorders>
            <w:shd w:val="clear" w:color="auto" w:fill="002060"/>
          </w:tcPr>
          <w:p w14:paraId="7EC0ECD4" w14:textId="77777777" w:rsidR="000862EE" w:rsidRPr="000862EE" w:rsidRDefault="000862EE" w:rsidP="000862EE">
            <w:pPr>
              <w:kinsoku w:val="0"/>
              <w:overflowPunct w:val="0"/>
              <w:autoSpaceDE w:val="0"/>
              <w:autoSpaceDN w:val="0"/>
              <w:adjustRightInd w:val="0"/>
              <w:spacing w:before="1" w:line="261" w:lineRule="exact"/>
              <w:ind w:left="118" w:right="17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(LIHTC)</w:t>
            </w:r>
          </w:p>
        </w:tc>
        <w:tc>
          <w:tcPr>
            <w:tcW w:w="1435" w:type="dxa"/>
            <w:tcBorders>
              <w:top w:val="none" w:sz="6" w:space="0" w:color="auto"/>
              <w:left w:val="none" w:sz="6" w:space="0" w:color="auto"/>
              <w:bottom w:val="none" w:sz="6" w:space="0" w:color="auto"/>
              <w:right w:val="none" w:sz="6" w:space="0" w:color="auto"/>
            </w:tcBorders>
            <w:shd w:val="clear" w:color="auto" w:fill="002060"/>
          </w:tcPr>
          <w:p w14:paraId="4A4A706F" w14:textId="77777777" w:rsidR="000862EE" w:rsidRPr="000862EE" w:rsidRDefault="000862EE" w:rsidP="000862EE">
            <w:pPr>
              <w:kinsoku w:val="0"/>
              <w:overflowPunct w:val="0"/>
              <w:autoSpaceDE w:val="0"/>
              <w:autoSpaceDN w:val="0"/>
              <w:adjustRightInd w:val="0"/>
              <w:spacing w:before="1" w:line="261" w:lineRule="exact"/>
              <w:ind w:left="415"/>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FMRs)</w:t>
            </w:r>
          </w:p>
        </w:tc>
        <w:tc>
          <w:tcPr>
            <w:tcW w:w="2091" w:type="dxa"/>
            <w:tcBorders>
              <w:top w:val="none" w:sz="6" w:space="0" w:color="auto"/>
              <w:left w:val="none" w:sz="6" w:space="0" w:color="auto"/>
              <w:bottom w:val="none" w:sz="6" w:space="0" w:color="auto"/>
              <w:right w:val="none" w:sz="6" w:space="0" w:color="auto"/>
            </w:tcBorders>
            <w:shd w:val="clear" w:color="auto" w:fill="002060"/>
          </w:tcPr>
          <w:p w14:paraId="24C83010" w14:textId="77777777" w:rsidR="000862EE" w:rsidRPr="000862EE" w:rsidRDefault="000862EE" w:rsidP="000862EE">
            <w:pPr>
              <w:kinsoku w:val="0"/>
              <w:overflowPunct w:val="0"/>
              <w:autoSpaceDE w:val="0"/>
              <w:autoSpaceDN w:val="0"/>
              <w:adjustRightInd w:val="0"/>
              <w:spacing w:before="1" w:line="261" w:lineRule="exact"/>
              <w:ind w:left="572" w:right="616"/>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savings *</w:t>
            </w:r>
          </w:p>
        </w:tc>
        <w:tc>
          <w:tcPr>
            <w:tcW w:w="1357" w:type="dxa"/>
            <w:tcBorders>
              <w:top w:val="none" w:sz="6" w:space="0" w:color="auto"/>
              <w:left w:val="none" w:sz="6" w:space="0" w:color="auto"/>
              <w:bottom w:val="none" w:sz="6" w:space="0" w:color="auto"/>
              <w:right w:val="none" w:sz="6" w:space="0" w:color="auto"/>
            </w:tcBorders>
            <w:shd w:val="clear" w:color="auto" w:fill="002060"/>
          </w:tcPr>
          <w:p w14:paraId="2EE89235" w14:textId="77777777" w:rsidR="000862EE" w:rsidRPr="000862EE" w:rsidRDefault="000862EE" w:rsidP="000862EE">
            <w:pPr>
              <w:kinsoku w:val="0"/>
              <w:overflowPunct w:val="0"/>
              <w:autoSpaceDE w:val="0"/>
              <w:autoSpaceDN w:val="0"/>
              <w:adjustRightInd w:val="0"/>
              <w:spacing w:before="1" w:line="261" w:lineRule="exact"/>
              <w:ind w:left="234" w:right="262"/>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Rent</w:t>
            </w:r>
          </w:p>
        </w:tc>
      </w:tr>
      <w:tr w:rsidR="000862EE" w:rsidRPr="000862EE" w14:paraId="5BF6F887" w14:textId="77777777" w:rsidTr="000862EE">
        <w:trPr>
          <w:trHeight w:val="281"/>
        </w:trPr>
        <w:tc>
          <w:tcPr>
            <w:tcW w:w="3233" w:type="dxa"/>
            <w:tcBorders>
              <w:top w:val="none" w:sz="6" w:space="0" w:color="auto"/>
              <w:left w:val="none" w:sz="6" w:space="0" w:color="auto"/>
              <w:bottom w:val="none" w:sz="6" w:space="0" w:color="auto"/>
              <w:right w:val="none" w:sz="6" w:space="0" w:color="auto"/>
            </w:tcBorders>
          </w:tcPr>
          <w:p w14:paraId="7AB532F6" w14:textId="77777777" w:rsidR="000862EE" w:rsidRPr="000862EE" w:rsidRDefault="000862EE" w:rsidP="000862EE">
            <w:pPr>
              <w:kinsoku w:val="0"/>
              <w:overflowPunct w:val="0"/>
              <w:autoSpaceDE w:val="0"/>
              <w:autoSpaceDN w:val="0"/>
              <w:adjustRightInd w:val="0"/>
              <w:spacing w:line="261"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1 BR (783-819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44</w:t>
            </w:r>
          </w:p>
        </w:tc>
        <w:tc>
          <w:tcPr>
            <w:tcW w:w="1455" w:type="dxa"/>
            <w:tcBorders>
              <w:top w:val="none" w:sz="6" w:space="0" w:color="auto"/>
              <w:left w:val="none" w:sz="6" w:space="0" w:color="auto"/>
              <w:bottom w:val="none" w:sz="6" w:space="0" w:color="auto"/>
              <w:right w:val="none" w:sz="6" w:space="0" w:color="auto"/>
            </w:tcBorders>
          </w:tcPr>
          <w:p w14:paraId="1471022D" w14:textId="77777777" w:rsidR="000862EE" w:rsidRPr="000862EE" w:rsidRDefault="000862EE" w:rsidP="000862EE">
            <w:pPr>
              <w:kinsoku w:val="0"/>
              <w:overflowPunct w:val="0"/>
              <w:autoSpaceDE w:val="0"/>
              <w:autoSpaceDN w:val="0"/>
              <w:adjustRightInd w:val="0"/>
              <w:spacing w:line="261"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none" w:sz="6" w:space="0" w:color="auto"/>
              <w:right w:val="none" w:sz="6" w:space="0" w:color="auto"/>
            </w:tcBorders>
          </w:tcPr>
          <w:p w14:paraId="4E6D4719" w14:textId="77777777" w:rsidR="000862EE" w:rsidRPr="000862EE" w:rsidRDefault="000862EE" w:rsidP="000862EE">
            <w:pPr>
              <w:kinsoku w:val="0"/>
              <w:overflowPunct w:val="0"/>
              <w:autoSpaceDE w:val="0"/>
              <w:autoSpaceDN w:val="0"/>
              <w:adjustRightInd w:val="0"/>
              <w:spacing w:line="261"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1,013</w:t>
            </w:r>
          </w:p>
        </w:tc>
        <w:tc>
          <w:tcPr>
            <w:tcW w:w="2091" w:type="dxa"/>
            <w:tcBorders>
              <w:top w:val="none" w:sz="6" w:space="0" w:color="auto"/>
              <w:left w:val="none" w:sz="6" w:space="0" w:color="auto"/>
              <w:bottom w:val="none" w:sz="6" w:space="0" w:color="auto"/>
              <w:right w:val="none" w:sz="6" w:space="0" w:color="auto"/>
            </w:tcBorders>
          </w:tcPr>
          <w:p w14:paraId="514D6040" w14:textId="77777777" w:rsidR="000862EE" w:rsidRPr="000862EE" w:rsidRDefault="000862EE" w:rsidP="000862EE">
            <w:pPr>
              <w:kinsoku w:val="0"/>
              <w:overflowPunct w:val="0"/>
              <w:autoSpaceDE w:val="0"/>
              <w:autoSpaceDN w:val="0"/>
              <w:adjustRightInd w:val="0"/>
              <w:spacing w:line="261"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34</w:t>
            </w:r>
          </w:p>
        </w:tc>
        <w:tc>
          <w:tcPr>
            <w:tcW w:w="1357" w:type="dxa"/>
            <w:tcBorders>
              <w:top w:val="none" w:sz="6" w:space="0" w:color="auto"/>
              <w:left w:val="none" w:sz="6" w:space="0" w:color="auto"/>
              <w:bottom w:val="none" w:sz="6" w:space="0" w:color="auto"/>
              <w:right w:val="none" w:sz="6" w:space="0" w:color="auto"/>
            </w:tcBorders>
          </w:tcPr>
          <w:p w14:paraId="20724CBF" w14:textId="77777777" w:rsidR="000862EE" w:rsidRPr="000862EE" w:rsidRDefault="000862EE" w:rsidP="000862EE">
            <w:pPr>
              <w:kinsoku w:val="0"/>
              <w:overflowPunct w:val="0"/>
              <w:autoSpaceDE w:val="0"/>
              <w:autoSpaceDN w:val="0"/>
              <w:adjustRightInd w:val="0"/>
              <w:spacing w:line="261" w:lineRule="exact"/>
              <w:ind w:left="234" w:right="262"/>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979</w:t>
            </w:r>
          </w:p>
        </w:tc>
      </w:tr>
      <w:tr w:rsidR="000862EE" w:rsidRPr="000862EE" w14:paraId="71930983" w14:textId="77777777" w:rsidTr="000862EE">
        <w:trPr>
          <w:trHeight w:val="287"/>
        </w:trPr>
        <w:tc>
          <w:tcPr>
            <w:tcW w:w="3233" w:type="dxa"/>
            <w:tcBorders>
              <w:top w:val="none" w:sz="6" w:space="0" w:color="auto"/>
              <w:left w:val="none" w:sz="6" w:space="0" w:color="auto"/>
              <w:bottom w:val="none" w:sz="6" w:space="0" w:color="auto"/>
              <w:right w:val="none" w:sz="6" w:space="0" w:color="auto"/>
            </w:tcBorders>
          </w:tcPr>
          <w:p w14:paraId="2CA93547" w14:textId="77777777" w:rsidR="000862EE" w:rsidRPr="000862EE" w:rsidRDefault="000862EE" w:rsidP="000862EE">
            <w:pPr>
              <w:kinsoku w:val="0"/>
              <w:overflowPunct w:val="0"/>
              <w:autoSpaceDE w:val="0"/>
              <w:autoSpaceDN w:val="0"/>
              <w:adjustRightInd w:val="0"/>
              <w:spacing w:before="3" w:line="264"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2 BR (1,166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24</w:t>
            </w:r>
          </w:p>
        </w:tc>
        <w:tc>
          <w:tcPr>
            <w:tcW w:w="1455" w:type="dxa"/>
            <w:tcBorders>
              <w:top w:val="none" w:sz="6" w:space="0" w:color="auto"/>
              <w:left w:val="none" w:sz="6" w:space="0" w:color="auto"/>
              <w:bottom w:val="none" w:sz="6" w:space="0" w:color="auto"/>
              <w:right w:val="none" w:sz="6" w:space="0" w:color="auto"/>
            </w:tcBorders>
          </w:tcPr>
          <w:p w14:paraId="726D9D49" w14:textId="77777777" w:rsidR="000862EE" w:rsidRPr="000862EE" w:rsidRDefault="000862EE" w:rsidP="000862EE">
            <w:pPr>
              <w:kinsoku w:val="0"/>
              <w:overflowPunct w:val="0"/>
              <w:autoSpaceDE w:val="0"/>
              <w:autoSpaceDN w:val="0"/>
              <w:adjustRightInd w:val="0"/>
              <w:spacing w:before="3" w:line="264"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none" w:sz="6" w:space="0" w:color="auto"/>
              <w:right w:val="none" w:sz="6" w:space="0" w:color="auto"/>
            </w:tcBorders>
          </w:tcPr>
          <w:p w14:paraId="7237F812" w14:textId="77777777" w:rsidR="000862EE" w:rsidRPr="000862EE" w:rsidRDefault="000862EE" w:rsidP="000862EE">
            <w:pPr>
              <w:kinsoku w:val="0"/>
              <w:overflowPunct w:val="0"/>
              <w:autoSpaceDE w:val="0"/>
              <w:autoSpaceDN w:val="0"/>
              <w:adjustRightInd w:val="0"/>
              <w:spacing w:before="3" w:line="264"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1,267</w:t>
            </w:r>
          </w:p>
        </w:tc>
        <w:tc>
          <w:tcPr>
            <w:tcW w:w="2091" w:type="dxa"/>
            <w:tcBorders>
              <w:top w:val="none" w:sz="6" w:space="0" w:color="auto"/>
              <w:left w:val="none" w:sz="6" w:space="0" w:color="auto"/>
              <w:bottom w:val="none" w:sz="6" w:space="0" w:color="auto"/>
              <w:right w:val="none" w:sz="6" w:space="0" w:color="auto"/>
            </w:tcBorders>
          </w:tcPr>
          <w:p w14:paraId="6834C2CC" w14:textId="77777777" w:rsidR="000862EE" w:rsidRPr="000862EE" w:rsidRDefault="000862EE" w:rsidP="000862EE">
            <w:pPr>
              <w:kinsoku w:val="0"/>
              <w:overflowPunct w:val="0"/>
              <w:autoSpaceDE w:val="0"/>
              <w:autoSpaceDN w:val="0"/>
              <w:adjustRightInd w:val="0"/>
              <w:spacing w:before="3" w:line="264"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43</w:t>
            </w:r>
          </w:p>
        </w:tc>
        <w:tc>
          <w:tcPr>
            <w:tcW w:w="1357" w:type="dxa"/>
            <w:tcBorders>
              <w:top w:val="none" w:sz="6" w:space="0" w:color="auto"/>
              <w:left w:val="none" w:sz="6" w:space="0" w:color="auto"/>
              <w:bottom w:val="none" w:sz="6" w:space="0" w:color="auto"/>
              <w:right w:val="none" w:sz="6" w:space="0" w:color="auto"/>
            </w:tcBorders>
          </w:tcPr>
          <w:p w14:paraId="4B21FA7A" w14:textId="77777777" w:rsidR="000862EE" w:rsidRPr="000862EE" w:rsidRDefault="000862EE" w:rsidP="000862EE">
            <w:pPr>
              <w:kinsoku w:val="0"/>
              <w:overflowPunct w:val="0"/>
              <w:autoSpaceDE w:val="0"/>
              <w:autoSpaceDN w:val="0"/>
              <w:adjustRightInd w:val="0"/>
              <w:spacing w:before="3" w:line="264" w:lineRule="exact"/>
              <w:ind w:left="234" w:right="26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1,224</w:t>
            </w:r>
          </w:p>
        </w:tc>
      </w:tr>
      <w:tr w:rsidR="000862EE" w:rsidRPr="000862EE" w14:paraId="3B95F3A4" w14:textId="77777777" w:rsidTr="000862EE">
        <w:trPr>
          <w:trHeight w:val="294"/>
        </w:trPr>
        <w:tc>
          <w:tcPr>
            <w:tcW w:w="3233" w:type="dxa"/>
            <w:tcBorders>
              <w:top w:val="none" w:sz="6" w:space="0" w:color="auto"/>
              <w:left w:val="none" w:sz="6" w:space="0" w:color="auto"/>
              <w:bottom w:val="single" w:sz="4" w:space="0" w:color="000000"/>
              <w:right w:val="none" w:sz="6" w:space="0" w:color="auto"/>
            </w:tcBorders>
          </w:tcPr>
          <w:p w14:paraId="30E0D5B6" w14:textId="77777777" w:rsidR="000862EE" w:rsidRPr="000862EE" w:rsidRDefault="000862EE" w:rsidP="000862EE">
            <w:pPr>
              <w:kinsoku w:val="0"/>
              <w:overflowPunct w:val="0"/>
              <w:autoSpaceDE w:val="0"/>
              <w:autoSpaceDN w:val="0"/>
              <w:adjustRightInd w:val="0"/>
              <w:spacing w:before="3" w:line="271"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3 BR (1,374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16</w:t>
            </w:r>
          </w:p>
        </w:tc>
        <w:tc>
          <w:tcPr>
            <w:tcW w:w="1455" w:type="dxa"/>
            <w:tcBorders>
              <w:top w:val="none" w:sz="6" w:space="0" w:color="auto"/>
              <w:left w:val="none" w:sz="6" w:space="0" w:color="auto"/>
              <w:bottom w:val="single" w:sz="4" w:space="0" w:color="000000"/>
              <w:right w:val="none" w:sz="6" w:space="0" w:color="auto"/>
            </w:tcBorders>
          </w:tcPr>
          <w:p w14:paraId="3C7368FB" w14:textId="77777777" w:rsidR="000862EE" w:rsidRPr="000862EE" w:rsidRDefault="000862EE" w:rsidP="000862EE">
            <w:pPr>
              <w:kinsoku w:val="0"/>
              <w:overflowPunct w:val="0"/>
              <w:autoSpaceDE w:val="0"/>
              <w:autoSpaceDN w:val="0"/>
              <w:adjustRightInd w:val="0"/>
              <w:spacing w:before="3" w:line="271"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single" w:sz="4" w:space="0" w:color="000000"/>
              <w:right w:val="none" w:sz="6" w:space="0" w:color="auto"/>
            </w:tcBorders>
          </w:tcPr>
          <w:p w14:paraId="328F3210" w14:textId="77777777" w:rsidR="000862EE" w:rsidRPr="000862EE" w:rsidRDefault="000862EE" w:rsidP="000862EE">
            <w:pPr>
              <w:kinsoku w:val="0"/>
              <w:overflowPunct w:val="0"/>
              <w:autoSpaceDE w:val="0"/>
              <w:autoSpaceDN w:val="0"/>
              <w:adjustRightInd w:val="0"/>
              <w:spacing w:before="3" w:line="271"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1,579</w:t>
            </w:r>
          </w:p>
        </w:tc>
        <w:tc>
          <w:tcPr>
            <w:tcW w:w="2091" w:type="dxa"/>
            <w:tcBorders>
              <w:top w:val="none" w:sz="6" w:space="0" w:color="auto"/>
              <w:left w:val="none" w:sz="6" w:space="0" w:color="auto"/>
              <w:bottom w:val="single" w:sz="4" w:space="0" w:color="000000"/>
              <w:right w:val="none" w:sz="6" w:space="0" w:color="auto"/>
            </w:tcBorders>
          </w:tcPr>
          <w:p w14:paraId="3A80513A" w14:textId="77777777" w:rsidR="000862EE" w:rsidRPr="000862EE" w:rsidRDefault="000862EE" w:rsidP="000862EE">
            <w:pPr>
              <w:kinsoku w:val="0"/>
              <w:overflowPunct w:val="0"/>
              <w:autoSpaceDE w:val="0"/>
              <w:autoSpaceDN w:val="0"/>
              <w:adjustRightInd w:val="0"/>
              <w:spacing w:before="3" w:line="271"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53</w:t>
            </w:r>
          </w:p>
        </w:tc>
        <w:tc>
          <w:tcPr>
            <w:tcW w:w="1357" w:type="dxa"/>
            <w:tcBorders>
              <w:top w:val="none" w:sz="6" w:space="0" w:color="auto"/>
              <w:left w:val="none" w:sz="6" w:space="0" w:color="auto"/>
              <w:bottom w:val="single" w:sz="4" w:space="0" w:color="000000"/>
              <w:right w:val="none" w:sz="6" w:space="0" w:color="auto"/>
            </w:tcBorders>
          </w:tcPr>
          <w:p w14:paraId="67B8E77F" w14:textId="77777777" w:rsidR="000862EE" w:rsidRPr="000862EE" w:rsidRDefault="000862EE" w:rsidP="000862EE">
            <w:pPr>
              <w:kinsoku w:val="0"/>
              <w:overflowPunct w:val="0"/>
              <w:autoSpaceDE w:val="0"/>
              <w:autoSpaceDN w:val="0"/>
              <w:adjustRightInd w:val="0"/>
              <w:spacing w:before="3" w:line="271" w:lineRule="exact"/>
              <w:ind w:left="234" w:right="26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1,526</w:t>
            </w:r>
          </w:p>
        </w:tc>
      </w:tr>
    </w:tbl>
    <w:p w14:paraId="02B0A1C4" w14:textId="77777777" w:rsidR="000862EE" w:rsidRPr="000862EE" w:rsidRDefault="000862EE" w:rsidP="000862EE">
      <w:pPr>
        <w:kinsoku w:val="0"/>
        <w:overflowPunct w:val="0"/>
        <w:spacing w:before="40" w:line="247" w:lineRule="auto"/>
        <w:ind w:left="299" w:right="741" w:hanging="181"/>
        <w:rPr>
          <w:sz w:val="20"/>
          <w:szCs w:val="20"/>
        </w:rPr>
      </w:pPr>
      <w:r w:rsidRPr="000862EE">
        <w:rPr>
          <w:b/>
          <w:bCs/>
        </w:rPr>
        <w:t xml:space="preserve">* </w:t>
      </w:r>
      <w:r w:rsidRPr="000862EE">
        <w:rPr>
          <w:sz w:val="20"/>
          <w:szCs w:val="20"/>
        </w:rPr>
        <w:t>The new construction scope of work includes a microturbine system, which results in next zero energy usage; therefore, only water is included in the utility allowances since the tenant will have no electric costs.</w:t>
      </w:r>
    </w:p>
    <w:p w14:paraId="4D3A7EBF" w14:textId="77777777" w:rsidR="000862EE" w:rsidRPr="000862EE" w:rsidRDefault="000862EE" w:rsidP="000862EE">
      <w:pPr>
        <w:jc w:val="both"/>
        <w:rPr>
          <w:rFonts w:ascii="Century Gothic" w:hAnsi="Century Gothic"/>
          <w:lang w:val="en-029"/>
        </w:rPr>
      </w:pPr>
    </w:p>
    <w:p w14:paraId="581D351D" w14:textId="77777777" w:rsidR="000862EE" w:rsidRPr="000862EE" w:rsidRDefault="000862EE" w:rsidP="000862EE">
      <w:pPr>
        <w:jc w:val="both"/>
        <w:rPr>
          <w:rFonts w:ascii="Century Gothic" w:hAnsi="Century Gothic"/>
          <w:lang w:val="en-029"/>
        </w:rPr>
      </w:pPr>
      <w:r w:rsidRPr="000862EE">
        <w:rPr>
          <w:rFonts w:ascii="Century Gothic" w:hAnsi="Century Gothic"/>
          <w:lang w:val="en-029"/>
        </w:rPr>
        <w:t>The redevelopment of the entire, approximately 300 units formerly at the Estate Tutu site, will be completed at several different site locations (3 sites planned) in a multi-phased approach; including, but not limited to the existing Estate Tutu site as described as Tutu North and Tutu South.</w:t>
      </w:r>
    </w:p>
    <w:p w14:paraId="738B6E34" w14:textId="77777777" w:rsidR="000862EE" w:rsidRPr="000862EE" w:rsidRDefault="000862EE" w:rsidP="000862EE">
      <w:pPr>
        <w:jc w:val="both"/>
        <w:rPr>
          <w:rFonts w:ascii="Century Gothic" w:hAnsi="Century Gothic"/>
          <w:lang w:val="en-029"/>
        </w:rPr>
      </w:pPr>
    </w:p>
    <w:p w14:paraId="470FA478" w14:textId="3B55DC38"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An application for the demolition of </w:t>
      </w:r>
      <w:r w:rsidRPr="00FE44D9">
        <w:rPr>
          <w:rFonts w:ascii="Century Gothic" w:hAnsi="Century Gothic"/>
          <w:lang w:val="en-029"/>
          <w:rPrChange w:id="1143" w:author="Lydia Pelle" w:date="2021-09-30T13:28:00Z">
            <w:rPr>
              <w:rFonts w:ascii="Century Gothic" w:hAnsi="Century Gothic"/>
              <w:b/>
              <w:bCs/>
              <w:lang w:val="en-029"/>
            </w:rPr>
          </w:rPrChange>
        </w:rPr>
        <w:t>Ludvig E. Harrigan Court</w:t>
      </w:r>
      <w:r w:rsidRPr="00FE44D9">
        <w:rPr>
          <w:rFonts w:ascii="Century Gothic" w:hAnsi="Century Gothic"/>
          <w:lang w:val="en-029"/>
        </w:rPr>
        <w:t xml:space="preserve"> </w:t>
      </w:r>
      <w:r w:rsidRPr="000862EE">
        <w:rPr>
          <w:rFonts w:ascii="Century Gothic" w:hAnsi="Century Gothic"/>
          <w:lang w:val="en-029"/>
        </w:rPr>
        <w:t xml:space="preserve">was approved by the HUD Special Applications Center on June 5, 2018. Demolition </w:t>
      </w:r>
      <w:del w:id="1144" w:author="Lydia Pelle" w:date="2021-09-30T13:28:00Z">
        <w:r w:rsidRPr="000862EE" w:rsidDel="00FE44D9">
          <w:rPr>
            <w:rFonts w:ascii="Century Gothic" w:hAnsi="Century Gothic"/>
            <w:lang w:val="en-029"/>
          </w:rPr>
          <w:delText>of the building procured for a contractor to complete the demolition</w:delText>
        </w:r>
      </w:del>
      <w:ins w:id="1145" w:author="Lydia Pelle" w:date="2021-09-30T13:28:00Z">
        <w:r w:rsidR="00FE44D9">
          <w:rPr>
            <w:rFonts w:ascii="Century Gothic" w:hAnsi="Century Gothic"/>
            <w:lang w:val="en-029"/>
          </w:rPr>
          <w:t>is planned to be completed by December 2021</w:t>
        </w:r>
      </w:ins>
      <w:r w:rsidRPr="000862EE">
        <w:rPr>
          <w:rFonts w:ascii="Century Gothic" w:hAnsi="Century Gothic"/>
          <w:lang w:val="en-029"/>
        </w:rPr>
        <w:t>.</w:t>
      </w:r>
    </w:p>
    <w:p w14:paraId="3E2578DE" w14:textId="77777777" w:rsidR="000862EE" w:rsidRPr="000862EE" w:rsidRDefault="000862EE" w:rsidP="000862EE">
      <w:pPr>
        <w:jc w:val="both"/>
        <w:rPr>
          <w:rFonts w:ascii="Century Gothic" w:hAnsi="Century Gothic"/>
          <w:lang w:val="en-029"/>
        </w:rPr>
      </w:pPr>
    </w:p>
    <w:p w14:paraId="3E9ABE5B" w14:textId="77777777"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VIHA continues to pursue the demolition of 100 +/- units at Williams Delight. The strategy is to vacate the eastern side of the property and demolish the remaining units there. VIHA would then work with the Virgin Islands Housing Finance Authority to sell homes and lots.  </w:t>
      </w:r>
    </w:p>
    <w:p w14:paraId="51857D81" w14:textId="77777777" w:rsidR="000862EE" w:rsidRPr="000862EE" w:rsidRDefault="000862EE" w:rsidP="000862EE">
      <w:pPr>
        <w:rPr>
          <w:b/>
          <w:bCs/>
        </w:rPr>
      </w:pPr>
    </w:p>
    <w:p w14:paraId="3A2BDC5C" w14:textId="45B87C58" w:rsidR="00661EE5" w:rsidRPr="000862EE" w:rsidDel="00457B0C" w:rsidRDefault="00661EE5" w:rsidP="00661EE5">
      <w:pPr>
        <w:jc w:val="both"/>
        <w:rPr>
          <w:del w:id="1146" w:author="Lydia Pelle" w:date="2021-09-30T13:49:00Z"/>
          <w:rFonts w:ascii="Century Gothic" w:hAnsi="Century Gothic"/>
        </w:rPr>
      </w:pPr>
    </w:p>
    <w:tbl>
      <w:tblPr>
        <w:tblW w:w="4991" w:type="pct"/>
        <w:tblInd w:w="720" w:type="dxa"/>
        <w:tblLayout w:type="fixed"/>
        <w:tblLook w:val="0000" w:firstRow="0" w:lastRow="0" w:firstColumn="0" w:lastColumn="0" w:noHBand="0" w:noVBand="0"/>
      </w:tblPr>
      <w:tblGrid>
        <w:gridCol w:w="10421"/>
      </w:tblGrid>
      <w:tr w:rsidR="00691EF2" w:rsidRPr="00266B8D" w14:paraId="1540E681" w14:textId="77777777" w:rsidTr="00691EF2">
        <w:tc>
          <w:tcPr>
            <w:tcW w:w="5000" w:type="pct"/>
          </w:tcPr>
          <w:p w14:paraId="63281F2D" w14:textId="329006B7" w:rsidR="00691EF2" w:rsidRPr="00266B8D" w:rsidRDefault="00691EF2" w:rsidP="00AF4504">
            <w:pPr>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094D95" w:rsidRPr="00266B8D">
              <w:rPr>
                <w:rFonts w:ascii="Century Gothic" w:hAnsi="Century Gothic"/>
                <w:b/>
              </w:rPr>
              <w:t xml:space="preserve"> </w:t>
            </w:r>
            <w:r w:rsidRPr="00266B8D">
              <w:rPr>
                <w:rFonts w:ascii="Century Gothic" w:hAnsi="Century Gothic"/>
                <w:b/>
              </w:rPr>
              <w:t xml:space="preserve">Tutu High-rise </w:t>
            </w:r>
            <w:r w:rsidR="00694ACD" w:rsidRPr="00266B8D">
              <w:rPr>
                <w:rFonts w:ascii="Century Gothic" w:hAnsi="Century Gothic"/>
                <w:b/>
              </w:rPr>
              <w:t>Apartment, VQ</w:t>
            </w:r>
            <w:r w:rsidRPr="00266B8D">
              <w:rPr>
                <w:rFonts w:ascii="Century Gothic" w:hAnsi="Century Gothic"/>
                <w:b/>
              </w:rPr>
              <w:t>001000012</w:t>
            </w:r>
          </w:p>
        </w:tc>
      </w:tr>
      <w:tr w:rsidR="00691EF2" w:rsidRPr="00266B8D" w14:paraId="6BEB8B0D" w14:textId="77777777" w:rsidTr="00691EF2">
        <w:tc>
          <w:tcPr>
            <w:tcW w:w="5000" w:type="pct"/>
          </w:tcPr>
          <w:p w14:paraId="75D79E94" w14:textId="24C3C44C" w:rsidR="00691EF2" w:rsidRPr="00266B8D" w:rsidRDefault="00691EF2" w:rsidP="00AF4504">
            <w:pPr>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Disposition </w:t>
            </w:r>
            <w:r w:rsidR="00361B86">
              <w:rPr>
                <w:rFonts w:ascii="Century Gothic" w:hAnsi="Century Gothic"/>
              </w:rPr>
              <w:fldChar w:fldCharType="begin">
                <w:ffData>
                  <w:name w:val=""/>
                  <w:enabled/>
                  <w:calcOnExit w:val="0"/>
                  <w:checkBox>
                    <w:sizeAuto/>
                    <w:default w:val="1"/>
                  </w:checkBox>
                </w:ffData>
              </w:fldChar>
            </w:r>
            <w:r w:rsidR="00361B86">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361B86">
              <w:rPr>
                <w:rFonts w:ascii="Century Gothic" w:hAnsi="Century Gothic"/>
              </w:rPr>
              <w:fldChar w:fldCharType="end"/>
            </w:r>
          </w:p>
        </w:tc>
      </w:tr>
      <w:tr w:rsidR="00691EF2" w:rsidRPr="00266B8D" w14:paraId="795699AD" w14:textId="77777777" w:rsidTr="00691EF2">
        <w:tc>
          <w:tcPr>
            <w:tcW w:w="5000" w:type="pct"/>
          </w:tcPr>
          <w:p w14:paraId="46425228" w14:textId="27693920" w:rsidR="00691EF2" w:rsidRPr="00266B8D" w:rsidRDefault="00691EF2" w:rsidP="00AF4504">
            <w:pPr>
              <w:jc w:val="both"/>
              <w:rPr>
                <w:rFonts w:ascii="Century Gothic" w:hAnsi="Century Gothic"/>
              </w:rPr>
            </w:pPr>
            <w:r w:rsidRPr="00266B8D">
              <w:rPr>
                <w:rFonts w:ascii="Century Gothic" w:hAnsi="Century Gothic"/>
              </w:rPr>
              <w:t xml:space="preserve">3. Application status: </w:t>
            </w:r>
            <w:r w:rsidR="00F81989" w:rsidRPr="00266B8D">
              <w:rPr>
                <w:rFonts w:ascii="Century Gothic" w:hAnsi="Century Gothic"/>
                <w:b/>
              </w:rPr>
              <w:t>Approved</w:t>
            </w:r>
            <w:r w:rsidR="00F81989" w:rsidRPr="00266B8D">
              <w:rPr>
                <w:rFonts w:ascii="Century Gothic" w:hAnsi="Century Gothic"/>
              </w:rPr>
              <w:t xml:space="preserve"> </w:t>
            </w:r>
            <w:r w:rsidR="00361B86">
              <w:rPr>
                <w:rFonts w:ascii="Century Gothic" w:hAnsi="Century Gothic"/>
              </w:rPr>
              <w:t>demolition</w:t>
            </w:r>
            <w:r w:rsidR="001A1405">
              <w:rPr>
                <w:rFonts w:ascii="Century Gothic" w:hAnsi="Century Gothic"/>
              </w:rPr>
              <w:t xml:space="preserve"> </w:t>
            </w:r>
            <w:r w:rsidR="00F81989"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691EF2" w:rsidRPr="00266B8D" w14:paraId="18B3314D" w14:textId="77777777" w:rsidTr="00691EF2">
        <w:tc>
          <w:tcPr>
            <w:tcW w:w="5000" w:type="pct"/>
          </w:tcPr>
          <w:p w14:paraId="0A527730" w14:textId="104AAE8F" w:rsidR="00691EF2" w:rsidRPr="00266B8D" w:rsidRDefault="00691EF2" w:rsidP="00AF4504">
            <w:pPr>
              <w:jc w:val="both"/>
              <w:rPr>
                <w:rFonts w:ascii="Century Gothic" w:hAnsi="Century Gothic"/>
              </w:rPr>
            </w:pPr>
            <w:r w:rsidRPr="00266B8D">
              <w:rPr>
                <w:rFonts w:ascii="Century Gothic" w:hAnsi="Century Gothic"/>
              </w:rPr>
              <w:t xml:space="preserve">4. Date </w:t>
            </w:r>
            <w:r w:rsidR="00361B86">
              <w:rPr>
                <w:rFonts w:ascii="Century Gothic" w:hAnsi="Century Gothic"/>
              </w:rPr>
              <w:t xml:space="preserve">demolition </w:t>
            </w:r>
            <w:r w:rsidRPr="00266B8D">
              <w:rPr>
                <w:rFonts w:ascii="Century Gothic" w:hAnsi="Century Gothic"/>
              </w:rPr>
              <w:t xml:space="preserve">application </w:t>
            </w:r>
            <w:r w:rsidR="009008A9" w:rsidRPr="009008A9">
              <w:rPr>
                <w:rFonts w:ascii="Century Gothic" w:hAnsi="Century Gothic"/>
                <w:b/>
                <w:bCs/>
              </w:rPr>
              <w:t>A</w:t>
            </w:r>
            <w:r w:rsidR="00F81989" w:rsidRPr="00266B8D">
              <w:rPr>
                <w:rFonts w:ascii="Century Gothic" w:hAnsi="Century Gothic"/>
                <w:b/>
              </w:rPr>
              <w:t>pproved</w:t>
            </w:r>
            <w:r w:rsidRPr="00266B8D">
              <w:rPr>
                <w:rFonts w:ascii="Century Gothic" w:hAnsi="Century Gothic"/>
              </w:rPr>
              <w:t xml:space="preserve">: </w:t>
            </w:r>
            <w:r w:rsidR="006733DF" w:rsidRPr="00266B8D">
              <w:rPr>
                <w:rFonts w:ascii="Century Gothic" w:hAnsi="Century Gothic"/>
              </w:rPr>
              <w:t>January 19, 2018</w:t>
            </w:r>
          </w:p>
        </w:tc>
      </w:tr>
      <w:tr w:rsidR="00691EF2" w:rsidRPr="00266B8D" w14:paraId="05A25A37" w14:textId="77777777" w:rsidTr="00691EF2">
        <w:tc>
          <w:tcPr>
            <w:tcW w:w="5000" w:type="pct"/>
          </w:tcPr>
          <w:p w14:paraId="2D7707AD" w14:textId="77777777" w:rsidR="00691EF2" w:rsidRPr="00266B8D" w:rsidRDefault="00691EF2" w:rsidP="00AF4504">
            <w:pPr>
              <w:jc w:val="both"/>
              <w:rPr>
                <w:rFonts w:ascii="Century Gothic" w:hAnsi="Century Gothic"/>
                <w:color w:val="1F497D"/>
              </w:rPr>
            </w:pPr>
            <w:r w:rsidRPr="00266B8D">
              <w:rPr>
                <w:rFonts w:ascii="Century Gothic" w:hAnsi="Century Gothic"/>
              </w:rPr>
              <w:t>5. Number of units affected: 304 Units</w:t>
            </w:r>
          </w:p>
          <w:p w14:paraId="4A6E543C" w14:textId="77777777" w:rsidR="00691EF2" w:rsidRPr="00266B8D" w:rsidRDefault="00691EF2"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691EF2" w:rsidRPr="00266B8D" w14:paraId="1CAFB7D7" w14:textId="77777777" w:rsidTr="00691EF2">
        <w:trPr>
          <w:trHeight w:val="588"/>
        </w:trPr>
        <w:tc>
          <w:tcPr>
            <w:tcW w:w="5000" w:type="pct"/>
          </w:tcPr>
          <w:p w14:paraId="406BB058" w14:textId="49412813" w:rsidR="00691EF2" w:rsidRPr="00266B8D" w:rsidRDefault="00691EF2" w:rsidP="00AF4504">
            <w:pPr>
              <w:jc w:val="both"/>
              <w:rPr>
                <w:rFonts w:ascii="Century Gothic" w:hAnsi="Century Gothic"/>
              </w:rPr>
            </w:pPr>
            <w:r w:rsidRPr="00266B8D">
              <w:rPr>
                <w:rFonts w:ascii="Century Gothic" w:hAnsi="Century Gothic"/>
              </w:rPr>
              <w:t>7.  Timeline for activity:</w:t>
            </w:r>
            <w:r w:rsidR="00361B86">
              <w:rPr>
                <w:rFonts w:ascii="Century Gothic" w:hAnsi="Century Gothic"/>
              </w:rPr>
              <w:t xml:space="preserve"> </w:t>
            </w:r>
            <w:del w:id="1147" w:author="Lydia Pelle" w:date="2021-09-30T08:32:00Z">
              <w:r w:rsidR="00361B86" w:rsidRPr="00CE286B" w:rsidDel="00211573">
                <w:rPr>
                  <w:rFonts w:ascii="Century Gothic" w:hAnsi="Century Gothic"/>
                  <w:b/>
                  <w:bCs/>
                </w:rPr>
                <w:delText>Planned</w:delText>
              </w:r>
            </w:del>
            <w:ins w:id="1148" w:author="Lydia Pelle" w:date="2021-09-30T08:33:00Z">
              <w:r w:rsidR="00211573">
                <w:rPr>
                  <w:rFonts w:ascii="Century Gothic" w:hAnsi="Century Gothic"/>
                  <w:b/>
                  <w:bCs/>
                </w:rPr>
                <w:t>Completed</w:t>
              </w:r>
            </w:ins>
            <w:r w:rsidR="00361B86" w:rsidRPr="00CE286B">
              <w:rPr>
                <w:rFonts w:ascii="Century Gothic" w:hAnsi="Century Gothic"/>
                <w:b/>
                <w:bCs/>
              </w:rPr>
              <w:t xml:space="preserve">: </w:t>
            </w:r>
            <w:r w:rsidR="00361B86">
              <w:rPr>
                <w:rFonts w:ascii="Century Gothic" w:hAnsi="Century Gothic"/>
              </w:rPr>
              <w:t>Dispos</w:t>
            </w:r>
            <w:ins w:id="1149" w:author="Lydia Pelle" w:date="2021-09-30T08:33:00Z">
              <w:r w:rsidR="00211573">
                <w:rPr>
                  <w:rFonts w:ascii="Century Gothic" w:hAnsi="Century Gothic"/>
                </w:rPr>
                <w:t>i</w:t>
              </w:r>
            </w:ins>
            <w:r w:rsidR="00361B86">
              <w:rPr>
                <w:rFonts w:ascii="Century Gothic" w:hAnsi="Century Gothic"/>
              </w:rPr>
              <w:t>tion to Developer Partnership</w:t>
            </w:r>
          </w:p>
          <w:p w14:paraId="7E58FAEE" w14:textId="30AAEA25" w:rsidR="00691EF2" w:rsidRPr="00266B8D" w:rsidRDefault="00691EF2" w:rsidP="00AF4504">
            <w:pPr>
              <w:ind w:left="720"/>
              <w:jc w:val="both"/>
              <w:rPr>
                <w:rFonts w:ascii="Century Gothic" w:hAnsi="Century Gothic"/>
              </w:rPr>
            </w:pPr>
            <w:r w:rsidRPr="00266B8D">
              <w:rPr>
                <w:rFonts w:ascii="Century Gothic" w:hAnsi="Century Gothic"/>
              </w:rPr>
              <w:t xml:space="preserve">a. Actual or projected start date of activity: </w:t>
            </w:r>
            <w:r w:rsidR="009008A9">
              <w:rPr>
                <w:rFonts w:ascii="Century Gothic" w:hAnsi="Century Gothic"/>
              </w:rPr>
              <w:t>October</w:t>
            </w:r>
            <w:r w:rsidR="00361B86" w:rsidRPr="00266B8D">
              <w:rPr>
                <w:rFonts w:ascii="Century Gothic" w:hAnsi="Century Gothic"/>
              </w:rPr>
              <w:t xml:space="preserve"> </w:t>
            </w:r>
            <w:r w:rsidR="00F55B59" w:rsidRPr="00266B8D">
              <w:rPr>
                <w:rFonts w:ascii="Century Gothic" w:hAnsi="Century Gothic"/>
              </w:rPr>
              <w:t xml:space="preserve">30, </w:t>
            </w:r>
            <w:r w:rsidR="00361B86" w:rsidRPr="00266B8D">
              <w:rPr>
                <w:rFonts w:ascii="Century Gothic" w:hAnsi="Century Gothic"/>
              </w:rPr>
              <w:t>20</w:t>
            </w:r>
            <w:r w:rsidR="00361B86">
              <w:rPr>
                <w:rFonts w:ascii="Century Gothic" w:hAnsi="Century Gothic"/>
              </w:rPr>
              <w:t>2</w:t>
            </w:r>
            <w:r w:rsidR="00A5038F">
              <w:rPr>
                <w:rFonts w:ascii="Century Gothic" w:hAnsi="Century Gothic"/>
              </w:rPr>
              <w:t>1</w:t>
            </w:r>
          </w:p>
          <w:p w14:paraId="369F69EF" w14:textId="1CB4A89B" w:rsidR="00691EF2" w:rsidRPr="00266B8D" w:rsidRDefault="00691EF2" w:rsidP="00AF4504">
            <w:pPr>
              <w:ind w:left="720"/>
              <w:jc w:val="both"/>
              <w:rPr>
                <w:rFonts w:ascii="Century Gothic" w:hAnsi="Century Gothic"/>
              </w:rPr>
            </w:pPr>
            <w:r w:rsidRPr="00266B8D">
              <w:rPr>
                <w:rFonts w:ascii="Century Gothic" w:hAnsi="Century Gothic"/>
              </w:rPr>
              <w:t xml:space="preserve">b. Projected end date of activity: </w:t>
            </w:r>
            <w:r w:rsidR="009008A9">
              <w:rPr>
                <w:rFonts w:ascii="Century Gothic" w:hAnsi="Century Gothic"/>
              </w:rPr>
              <w:t>December 30,</w:t>
            </w:r>
            <w:r w:rsidRPr="00266B8D">
              <w:rPr>
                <w:rFonts w:ascii="Century Gothic" w:hAnsi="Century Gothic"/>
              </w:rPr>
              <w:t xml:space="preserve"> </w:t>
            </w:r>
            <w:del w:id="1150" w:author="Lydia Pelle" w:date="2021-09-30T08:33:00Z">
              <w:r w:rsidR="00361B86" w:rsidRPr="00266B8D" w:rsidDel="00211573">
                <w:rPr>
                  <w:rFonts w:ascii="Century Gothic" w:hAnsi="Century Gothic"/>
                </w:rPr>
                <w:delText>20</w:delText>
              </w:r>
              <w:r w:rsidR="00361B86" w:rsidDel="00211573">
                <w:rPr>
                  <w:rFonts w:ascii="Century Gothic" w:hAnsi="Century Gothic"/>
                </w:rPr>
                <w:delText>2</w:delText>
              </w:r>
              <w:r w:rsidR="00A5038F" w:rsidDel="00211573">
                <w:rPr>
                  <w:rFonts w:ascii="Century Gothic" w:hAnsi="Century Gothic"/>
                </w:rPr>
                <w:delText>1</w:delText>
              </w:r>
            </w:del>
            <w:ins w:id="1151" w:author="Lydia Pelle" w:date="2021-09-30T08:33:00Z">
              <w:r w:rsidR="00211573" w:rsidRPr="00266B8D">
                <w:rPr>
                  <w:rFonts w:ascii="Century Gothic" w:hAnsi="Century Gothic"/>
                </w:rPr>
                <w:t>20</w:t>
              </w:r>
              <w:r w:rsidR="00211573">
                <w:rPr>
                  <w:rFonts w:ascii="Century Gothic" w:hAnsi="Century Gothic"/>
                </w:rPr>
                <w:t>25</w:t>
              </w:r>
            </w:ins>
          </w:p>
        </w:tc>
      </w:tr>
    </w:tbl>
    <w:p w14:paraId="1C2C678F" w14:textId="77777777" w:rsidR="005C596F" w:rsidRPr="00266B8D" w:rsidRDefault="005C596F" w:rsidP="00AF4504">
      <w:pPr>
        <w:ind w:left="720"/>
        <w:jc w:val="both"/>
        <w:rPr>
          <w:rFonts w:ascii="Century Gothic" w:hAnsi="Century Gothic"/>
        </w:rPr>
      </w:pPr>
    </w:p>
    <w:p w14:paraId="6E8D921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Ludvig E. Harrigan Court</w:t>
      </w:r>
      <w:r w:rsidR="00C839A9" w:rsidRPr="00266B8D">
        <w:rPr>
          <w:rFonts w:ascii="Century Gothic" w:hAnsi="Century Gothic"/>
          <w:b/>
        </w:rPr>
        <w:t>, VQ001000024</w:t>
      </w:r>
    </w:p>
    <w:p w14:paraId="482B7971" w14:textId="73A78A4D"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9008A9">
        <w:rPr>
          <w:rFonts w:ascii="Century Gothic" w:hAnsi="Century Gothic"/>
        </w:rPr>
        <w:fldChar w:fldCharType="begin">
          <w:ffData>
            <w:name w:val=""/>
            <w:enabled/>
            <w:calcOnExit w:val="0"/>
            <w:checkBox>
              <w:sizeAuto/>
              <w:default w:val="1"/>
            </w:checkBox>
          </w:ffData>
        </w:fldChar>
      </w:r>
      <w:r w:rsidR="009008A9">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9008A9">
        <w:rPr>
          <w:rFonts w:ascii="Century Gothic" w:hAnsi="Century Gothic"/>
        </w:rPr>
        <w:fldChar w:fldCharType="end"/>
      </w:r>
    </w:p>
    <w:p w14:paraId="46DEB74C" w14:textId="23A70A16"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006733DF" w:rsidRPr="00266B8D">
        <w:rPr>
          <w:rFonts w:ascii="Century Gothic" w:hAnsi="Century Gothic"/>
          <w:b/>
        </w:rPr>
        <w:t>Approved</w:t>
      </w:r>
      <w:r w:rsidRPr="00266B8D">
        <w:rPr>
          <w:rFonts w:ascii="Century Gothic" w:hAnsi="Century Gothic"/>
        </w:rPr>
        <w:t xml:space="preserve"> </w:t>
      </w:r>
      <w:r w:rsidR="00361B86">
        <w:rPr>
          <w:rFonts w:ascii="Century Gothic" w:hAnsi="Century Gothic"/>
        </w:rPr>
        <w:t xml:space="preserve">demolition </w:t>
      </w:r>
      <w:r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692AB0E1" w14:textId="62E83D8E" w:rsidR="00034649" w:rsidRPr="00266B8D" w:rsidRDefault="00034649" w:rsidP="00AF4504">
      <w:pPr>
        <w:ind w:left="720"/>
        <w:jc w:val="both"/>
        <w:rPr>
          <w:rFonts w:ascii="Century Gothic" w:hAnsi="Century Gothic"/>
        </w:rPr>
      </w:pPr>
      <w:r w:rsidRPr="00266B8D">
        <w:rPr>
          <w:rFonts w:ascii="Century Gothic" w:hAnsi="Century Gothic"/>
        </w:rPr>
        <w:t xml:space="preserve">4. Date </w:t>
      </w:r>
      <w:r w:rsidR="00361B86">
        <w:rPr>
          <w:rFonts w:ascii="Century Gothic" w:hAnsi="Century Gothic"/>
        </w:rPr>
        <w:t xml:space="preserve">demolition </w:t>
      </w:r>
      <w:r w:rsidRPr="00266B8D">
        <w:rPr>
          <w:rFonts w:ascii="Century Gothic" w:hAnsi="Century Gothic"/>
        </w:rPr>
        <w:t xml:space="preserve">application </w:t>
      </w:r>
      <w:r w:rsidR="009008A9" w:rsidRPr="009008A9">
        <w:rPr>
          <w:rFonts w:ascii="Century Gothic" w:hAnsi="Century Gothic"/>
          <w:b/>
          <w:bCs/>
        </w:rPr>
        <w:t>A</w:t>
      </w:r>
      <w:r w:rsidR="006733DF" w:rsidRPr="00266B8D">
        <w:rPr>
          <w:rFonts w:ascii="Century Gothic" w:hAnsi="Century Gothic"/>
          <w:b/>
          <w:bCs/>
        </w:rPr>
        <w:t>pproved</w:t>
      </w:r>
      <w:r w:rsidRPr="00266B8D">
        <w:rPr>
          <w:rFonts w:ascii="Century Gothic" w:hAnsi="Century Gothic"/>
        </w:rPr>
        <w:t>:</w:t>
      </w:r>
      <w:r w:rsidR="00A86CA0" w:rsidRPr="00266B8D">
        <w:rPr>
          <w:rFonts w:ascii="Century Gothic" w:hAnsi="Century Gothic"/>
        </w:rPr>
        <w:t xml:space="preserve"> </w:t>
      </w:r>
      <w:r w:rsidR="006733DF" w:rsidRPr="00266B8D">
        <w:rPr>
          <w:rFonts w:ascii="Century Gothic" w:hAnsi="Century Gothic"/>
        </w:rPr>
        <w:t>June 5, 2018</w:t>
      </w:r>
    </w:p>
    <w:p w14:paraId="25D09283"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70 units</w:t>
      </w:r>
    </w:p>
    <w:p w14:paraId="4D917F36"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77957564" w14:textId="3C7441A7" w:rsidR="00970451" w:rsidRPr="00266B8D" w:rsidRDefault="00034649" w:rsidP="00970451">
      <w:pPr>
        <w:ind w:left="720"/>
        <w:jc w:val="both"/>
        <w:rPr>
          <w:ins w:id="1152" w:author="Lydia Pelle" w:date="2021-09-30T08:36:00Z"/>
          <w:rFonts w:ascii="Century Gothic" w:hAnsi="Century Gothic"/>
        </w:rPr>
      </w:pPr>
      <w:r w:rsidRPr="00266B8D">
        <w:rPr>
          <w:rFonts w:ascii="Century Gothic" w:hAnsi="Century Gothic"/>
        </w:rPr>
        <w:t xml:space="preserve">7.  </w:t>
      </w:r>
      <w:ins w:id="1153" w:author="Lydia Pelle" w:date="2021-09-30T08:36:00Z">
        <w:r w:rsidR="00970451" w:rsidRPr="00266B8D">
          <w:rPr>
            <w:rFonts w:ascii="Century Gothic" w:hAnsi="Century Gothic"/>
          </w:rPr>
          <w:t>Timeline for activity:</w:t>
        </w:r>
        <w:r w:rsidR="00970451" w:rsidRPr="00970451">
          <w:t xml:space="preserve"> </w:t>
        </w:r>
      </w:ins>
      <w:ins w:id="1154" w:author="Lydia Pelle" w:date="2021-09-30T08:37:00Z">
        <w:r w:rsidR="00970451">
          <w:rPr>
            <w:rFonts w:ascii="Century Gothic" w:hAnsi="Century Gothic"/>
            <w:b/>
            <w:bCs/>
          </w:rPr>
          <w:t>In-process</w:t>
        </w:r>
      </w:ins>
      <w:ins w:id="1155" w:author="Lydia Pelle" w:date="2021-09-30T08:36:00Z">
        <w:r w:rsidR="00970451" w:rsidRPr="00970451">
          <w:rPr>
            <w:rFonts w:ascii="Century Gothic" w:hAnsi="Century Gothic"/>
          </w:rPr>
          <w:t xml:space="preserve">: </w:t>
        </w:r>
        <w:r w:rsidR="00970451">
          <w:rPr>
            <w:rFonts w:ascii="Century Gothic" w:hAnsi="Century Gothic"/>
          </w:rPr>
          <w:t>Demol</w:t>
        </w:r>
      </w:ins>
      <w:ins w:id="1156" w:author="Lydia Pelle" w:date="2021-09-30T08:37:00Z">
        <w:r w:rsidR="00970451">
          <w:rPr>
            <w:rFonts w:ascii="Century Gothic" w:hAnsi="Century Gothic"/>
          </w:rPr>
          <w:t>ition of all buildings</w:t>
        </w:r>
      </w:ins>
    </w:p>
    <w:p w14:paraId="3BC569FA" w14:textId="77777777" w:rsidR="00970451" w:rsidRPr="00266B8D" w:rsidRDefault="00970451" w:rsidP="00970451">
      <w:pPr>
        <w:ind w:left="1440"/>
        <w:jc w:val="both"/>
        <w:rPr>
          <w:ins w:id="1157" w:author="Lydia Pelle" w:date="2021-09-30T08:36:00Z"/>
          <w:rFonts w:ascii="Century Gothic" w:hAnsi="Century Gothic"/>
        </w:rPr>
      </w:pPr>
      <w:ins w:id="1158" w:author="Lydia Pelle" w:date="2021-09-30T08:36:00Z">
        <w:r w:rsidRPr="00266B8D">
          <w:rPr>
            <w:rFonts w:ascii="Century Gothic" w:hAnsi="Century Gothic"/>
          </w:rPr>
          <w:t>a. Actual or projected start date of activity: June 30, 20</w:t>
        </w:r>
        <w:r>
          <w:rPr>
            <w:rFonts w:ascii="Century Gothic" w:hAnsi="Century Gothic"/>
          </w:rPr>
          <w:t>21</w:t>
        </w:r>
      </w:ins>
    </w:p>
    <w:p w14:paraId="1F7F5DFC" w14:textId="77777777" w:rsidR="00970451" w:rsidRPr="00266B8D" w:rsidRDefault="00970451" w:rsidP="00970451">
      <w:pPr>
        <w:ind w:left="1440"/>
        <w:jc w:val="both"/>
        <w:rPr>
          <w:ins w:id="1159" w:author="Lydia Pelle" w:date="2021-09-30T08:36:00Z"/>
          <w:rFonts w:ascii="Century Gothic" w:hAnsi="Century Gothic"/>
        </w:rPr>
      </w:pPr>
      <w:ins w:id="1160" w:author="Lydia Pelle" w:date="2021-09-30T08:36:00Z">
        <w:r w:rsidRPr="00266B8D">
          <w:rPr>
            <w:rFonts w:ascii="Century Gothic" w:hAnsi="Century Gothic"/>
          </w:rPr>
          <w:t>b. Projected end date of activity: December 31, 202</w:t>
        </w:r>
        <w:r>
          <w:rPr>
            <w:rFonts w:ascii="Century Gothic" w:hAnsi="Century Gothic"/>
          </w:rPr>
          <w:t>1</w:t>
        </w:r>
      </w:ins>
    </w:p>
    <w:p w14:paraId="61CA095D" w14:textId="74454EEE" w:rsidR="00034649" w:rsidRPr="00266B8D" w:rsidRDefault="00034649" w:rsidP="00AF4504">
      <w:pPr>
        <w:ind w:left="720"/>
        <w:jc w:val="both"/>
        <w:rPr>
          <w:rFonts w:ascii="Century Gothic" w:hAnsi="Century Gothic"/>
        </w:rPr>
      </w:pPr>
      <w:r w:rsidRPr="00266B8D">
        <w:rPr>
          <w:rFonts w:ascii="Century Gothic" w:hAnsi="Century Gothic"/>
        </w:rPr>
        <w:t>Timeline for activity:</w:t>
      </w:r>
      <w:ins w:id="1161" w:author="Lydia Pelle" w:date="2021-09-30T08:35:00Z">
        <w:r w:rsidR="00970451" w:rsidRPr="00970451">
          <w:t xml:space="preserve"> </w:t>
        </w:r>
      </w:ins>
      <w:ins w:id="1162" w:author="Lydia Pelle" w:date="2021-09-30T08:36:00Z">
        <w:r w:rsidR="00970451" w:rsidRPr="00970451">
          <w:rPr>
            <w:rFonts w:ascii="Century Gothic" w:hAnsi="Century Gothic"/>
            <w:b/>
            <w:bCs/>
            <w:rPrChange w:id="1163" w:author="Lydia Pelle" w:date="2021-09-30T08:36:00Z">
              <w:rPr>
                <w:rFonts w:ascii="Century Gothic" w:hAnsi="Century Gothic"/>
              </w:rPr>
            </w:rPrChange>
          </w:rPr>
          <w:t>Planned</w:t>
        </w:r>
      </w:ins>
      <w:ins w:id="1164" w:author="Lydia Pelle" w:date="2021-09-30T08:35:00Z">
        <w:r w:rsidR="00970451" w:rsidRPr="00970451">
          <w:rPr>
            <w:rFonts w:ascii="Century Gothic" w:hAnsi="Century Gothic"/>
          </w:rPr>
          <w:t>: Disposition to Developer Partnership</w:t>
        </w:r>
      </w:ins>
    </w:p>
    <w:p w14:paraId="1ED63151" w14:textId="53078779" w:rsidR="00034649" w:rsidRPr="00266B8D" w:rsidRDefault="00034649" w:rsidP="00AF4504">
      <w:pPr>
        <w:ind w:left="1440"/>
        <w:jc w:val="both"/>
        <w:rPr>
          <w:rFonts w:ascii="Century Gothic" w:hAnsi="Century Gothic"/>
        </w:rPr>
      </w:pPr>
      <w:r w:rsidRPr="00266B8D">
        <w:rPr>
          <w:rFonts w:ascii="Century Gothic" w:hAnsi="Century Gothic"/>
        </w:rPr>
        <w:lastRenderedPageBreak/>
        <w:t xml:space="preserve">a. Actual or projected start date of activity: </w:t>
      </w:r>
      <w:r w:rsidR="00C839A9" w:rsidRPr="00266B8D">
        <w:rPr>
          <w:rFonts w:ascii="Century Gothic" w:hAnsi="Century Gothic"/>
        </w:rPr>
        <w:t>June 30</w:t>
      </w:r>
      <w:r w:rsidRPr="00266B8D">
        <w:rPr>
          <w:rFonts w:ascii="Century Gothic" w:hAnsi="Century Gothic"/>
        </w:rPr>
        <w:t>, 20</w:t>
      </w:r>
      <w:r w:rsidR="0049270D">
        <w:rPr>
          <w:rFonts w:ascii="Century Gothic" w:hAnsi="Century Gothic"/>
        </w:rPr>
        <w:t>2</w:t>
      </w:r>
      <w:ins w:id="1165" w:author="Lydia Pelle" w:date="2021-09-30T08:38:00Z">
        <w:r w:rsidR="00970451">
          <w:rPr>
            <w:rFonts w:ascii="Century Gothic" w:hAnsi="Century Gothic"/>
          </w:rPr>
          <w:t>3</w:t>
        </w:r>
      </w:ins>
      <w:del w:id="1166" w:author="Lydia Pelle" w:date="2021-09-30T08:38:00Z">
        <w:r w:rsidR="009008A9" w:rsidDel="00970451">
          <w:rPr>
            <w:rFonts w:ascii="Century Gothic" w:hAnsi="Century Gothic"/>
          </w:rPr>
          <w:delText>1</w:delText>
        </w:r>
      </w:del>
    </w:p>
    <w:p w14:paraId="1A2EC5EC" w14:textId="62E504B2" w:rsidR="00034649" w:rsidRPr="00266B8D" w:rsidRDefault="00034649" w:rsidP="00AF4504">
      <w:pPr>
        <w:ind w:left="1440"/>
        <w:jc w:val="both"/>
        <w:rPr>
          <w:rFonts w:ascii="Century Gothic" w:hAnsi="Century Gothic"/>
        </w:rPr>
      </w:pPr>
      <w:r w:rsidRPr="00266B8D">
        <w:rPr>
          <w:rFonts w:ascii="Century Gothic" w:hAnsi="Century Gothic"/>
        </w:rPr>
        <w:t>b. Projected end date of activity: December 31, 20</w:t>
      </w:r>
      <w:r w:rsidR="00AD3ED2" w:rsidRPr="00266B8D">
        <w:rPr>
          <w:rFonts w:ascii="Century Gothic" w:hAnsi="Century Gothic"/>
        </w:rPr>
        <w:t>2</w:t>
      </w:r>
      <w:ins w:id="1167" w:author="Lydia Pelle" w:date="2021-09-30T08:38:00Z">
        <w:r w:rsidR="00970451">
          <w:rPr>
            <w:rFonts w:ascii="Century Gothic" w:hAnsi="Century Gothic"/>
          </w:rPr>
          <w:t>5</w:t>
        </w:r>
      </w:ins>
      <w:del w:id="1168" w:author="Lydia Pelle" w:date="2021-09-30T08:38:00Z">
        <w:r w:rsidR="0049270D" w:rsidDel="00970451">
          <w:rPr>
            <w:rFonts w:ascii="Century Gothic" w:hAnsi="Century Gothic"/>
          </w:rPr>
          <w:delText>1</w:delText>
        </w:r>
      </w:del>
    </w:p>
    <w:p w14:paraId="0F6BABE1" w14:textId="77777777" w:rsidR="00DD0823" w:rsidRPr="00266B8D" w:rsidRDefault="00DD0823" w:rsidP="00AF4504">
      <w:pPr>
        <w:ind w:left="720"/>
        <w:jc w:val="both"/>
        <w:rPr>
          <w:rFonts w:ascii="Century Gothic" w:hAnsi="Century Gothic"/>
          <w:b/>
          <w:u w:val="single"/>
          <w:lang w:val="en-029"/>
        </w:rPr>
      </w:pPr>
    </w:p>
    <w:p w14:paraId="30AD929B" w14:textId="6BC7065D" w:rsidR="00034649" w:rsidRPr="00266B8D" w:rsidRDefault="00C839A9" w:rsidP="00AF4504">
      <w:pPr>
        <w:ind w:left="720"/>
        <w:jc w:val="both"/>
        <w:rPr>
          <w:rFonts w:ascii="Century Gothic" w:hAnsi="Century Gothic"/>
        </w:rPr>
      </w:pPr>
      <w:r w:rsidRPr="00266B8D">
        <w:rPr>
          <w:rFonts w:ascii="Century Gothic" w:hAnsi="Century Gothic"/>
        </w:rPr>
        <w:t>1.</w:t>
      </w:r>
      <w:r w:rsidRPr="00266B8D">
        <w:rPr>
          <w:rFonts w:ascii="Century Gothic" w:hAnsi="Century Gothic"/>
          <w:b/>
        </w:rPr>
        <w:t xml:space="preserve"> Development</w:t>
      </w:r>
      <w:r w:rsidR="00034649" w:rsidRPr="00266B8D">
        <w:rPr>
          <w:rFonts w:ascii="Century Gothic" w:hAnsi="Century Gothic"/>
          <w:b/>
        </w:rPr>
        <w:t xml:space="preserve"> name:</w:t>
      </w:r>
      <w:r w:rsidRPr="00266B8D">
        <w:rPr>
          <w:rFonts w:ascii="Century Gothic" w:hAnsi="Century Gothic"/>
          <w:b/>
        </w:rPr>
        <w:t xml:space="preserve"> </w:t>
      </w:r>
      <w:r w:rsidR="00034649" w:rsidRPr="00266B8D">
        <w:rPr>
          <w:rFonts w:ascii="Century Gothic" w:hAnsi="Century Gothic"/>
          <w:b/>
        </w:rPr>
        <w:t>Nicasio Nico Apartments</w:t>
      </w:r>
      <w:r w:rsidRPr="00266B8D">
        <w:rPr>
          <w:rFonts w:ascii="Century Gothic" w:hAnsi="Century Gothic"/>
          <w:b/>
        </w:rPr>
        <w:t xml:space="preserve">, </w:t>
      </w:r>
      <w:r w:rsidR="000D53F1" w:rsidRPr="00266B8D">
        <w:rPr>
          <w:rFonts w:ascii="Century Gothic" w:hAnsi="Century Gothic"/>
          <w:b/>
        </w:rPr>
        <w:t>VQ0010000</w:t>
      </w:r>
      <w:r w:rsidR="000D53F1">
        <w:rPr>
          <w:rFonts w:ascii="Century Gothic" w:hAnsi="Century Gothic"/>
          <w:b/>
        </w:rPr>
        <w:t>22</w:t>
      </w:r>
    </w:p>
    <w:p w14:paraId="0DDE232C" w14:textId="4D4C1CA3"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361B86">
        <w:rPr>
          <w:rFonts w:ascii="Century Gothic" w:hAnsi="Century Gothic"/>
        </w:rPr>
        <w:fldChar w:fldCharType="begin">
          <w:ffData>
            <w:name w:val=""/>
            <w:enabled/>
            <w:calcOnExit w:val="0"/>
            <w:checkBox>
              <w:sizeAuto/>
              <w:default w:val="1"/>
            </w:checkBox>
          </w:ffData>
        </w:fldChar>
      </w:r>
      <w:r w:rsidR="00361B86">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361B86">
        <w:rPr>
          <w:rFonts w:ascii="Century Gothic" w:hAnsi="Century Gothic"/>
        </w:rPr>
        <w:fldChar w:fldCharType="end"/>
      </w:r>
    </w:p>
    <w:p w14:paraId="1DF800D0" w14:textId="16A3AE80"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009008A9">
        <w:rPr>
          <w:rFonts w:ascii="Century Gothic" w:hAnsi="Century Gothic"/>
          <w:b/>
        </w:rPr>
        <w:t>Completed</w:t>
      </w:r>
      <w:r w:rsidRPr="00266B8D">
        <w:rPr>
          <w:rFonts w:ascii="Century Gothic" w:hAnsi="Century Gothic"/>
        </w:rPr>
        <w:t xml:space="preserve"> </w:t>
      </w:r>
      <w:r w:rsidR="00361B86">
        <w:rPr>
          <w:rFonts w:ascii="Century Gothic" w:hAnsi="Century Gothic"/>
        </w:rPr>
        <w:t xml:space="preserve">demolition </w:t>
      </w:r>
      <w:r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4E43FD62" w14:textId="6A822FED" w:rsidR="00034649" w:rsidRPr="00266B8D" w:rsidRDefault="00034649" w:rsidP="00AF4504">
      <w:pPr>
        <w:ind w:left="720"/>
        <w:jc w:val="both"/>
        <w:rPr>
          <w:rFonts w:ascii="Century Gothic" w:hAnsi="Century Gothic"/>
        </w:rPr>
      </w:pPr>
      <w:r w:rsidRPr="00266B8D">
        <w:rPr>
          <w:rFonts w:ascii="Century Gothic" w:hAnsi="Century Gothic"/>
        </w:rPr>
        <w:t>4. Date application</w:t>
      </w:r>
      <w:r w:rsidRPr="00266B8D">
        <w:rPr>
          <w:rFonts w:ascii="Century Gothic" w:hAnsi="Century Gothic"/>
          <w:b/>
        </w:rPr>
        <w:t xml:space="preserve"> </w:t>
      </w:r>
      <w:r w:rsidR="009008A9">
        <w:rPr>
          <w:rFonts w:ascii="Century Gothic" w:hAnsi="Century Gothic"/>
          <w:b/>
        </w:rPr>
        <w:t>A</w:t>
      </w:r>
      <w:r w:rsidRPr="00266B8D">
        <w:rPr>
          <w:rFonts w:ascii="Century Gothic" w:hAnsi="Century Gothic"/>
          <w:b/>
          <w:bCs/>
        </w:rPr>
        <w:t>pproved</w:t>
      </w:r>
      <w:r w:rsidRPr="00266B8D">
        <w:rPr>
          <w:rFonts w:ascii="Century Gothic" w:hAnsi="Century Gothic"/>
        </w:rPr>
        <w:t>: May 24, 2017</w:t>
      </w:r>
    </w:p>
    <w:p w14:paraId="215C7FEE"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60 Units</w:t>
      </w:r>
    </w:p>
    <w:p w14:paraId="74A49371"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68B948EA" w14:textId="30822E82" w:rsidR="00034649" w:rsidRPr="00266B8D" w:rsidRDefault="00034649" w:rsidP="00AF4504">
      <w:pPr>
        <w:ind w:left="720"/>
        <w:jc w:val="both"/>
        <w:rPr>
          <w:rFonts w:ascii="Century Gothic" w:hAnsi="Century Gothic"/>
        </w:rPr>
      </w:pPr>
      <w:r w:rsidRPr="00266B8D">
        <w:rPr>
          <w:rFonts w:ascii="Century Gothic" w:hAnsi="Century Gothic"/>
        </w:rPr>
        <w:t>7.  Timeline for activity:</w:t>
      </w:r>
      <w:r w:rsidR="00361B86">
        <w:rPr>
          <w:rFonts w:ascii="Century Gothic" w:hAnsi="Century Gothic"/>
        </w:rPr>
        <w:t xml:space="preserve"> </w:t>
      </w:r>
      <w:r w:rsidR="00361B86" w:rsidRPr="00CE286B">
        <w:rPr>
          <w:rFonts w:ascii="Century Gothic" w:hAnsi="Century Gothic"/>
          <w:b/>
          <w:bCs/>
        </w:rPr>
        <w:t>Planned:</w:t>
      </w:r>
      <w:r w:rsidR="00361B86">
        <w:rPr>
          <w:rFonts w:ascii="Century Gothic" w:hAnsi="Century Gothic"/>
        </w:rPr>
        <w:t xml:space="preserve"> Dispos</w:t>
      </w:r>
      <w:ins w:id="1169" w:author="Lydia Pelle" w:date="2021-09-30T08:49:00Z">
        <w:r w:rsidR="0078048C">
          <w:rPr>
            <w:rFonts w:ascii="Century Gothic" w:hAnsi="Century Gothic"/>
          </w:rPr>
          <w:t>i</w:t>
        </w:r>
      </w:ins>
      <w:r w:rsidR="00361B86">
        <w:rPr>
          <w:rFonts w:ascii="Century Gothic" w:hAnsi="Century Gothic"/>
        </w:rPr>
        <w:t>tion to developer partnership</w:t>
      </w:r>
    </w:p>
    <w:p w14:paraId="272F2462" w14:textId="22B3412F" w:rsidR="00034649" w:rsidRPr="00266B8D" w:rsidRDefault="00034649" w:rsidP="00AF4504">
      <w:pPr>
        <w:ind w:left="1440"/>
        <w:jc w:val="both"/>
        <w:rPr>
          <w:rFonts w:ascii="Century Gothic" w:hAnsi="Century Gothic"/>
        </w:rPr>
      </w:pPr>
      <w:r w:rsidRPr="00266B8D">
        <w:rPr>
          <w:rFonts w:ascii="Century Gothic" w:hAnsi="Century Gothic"/>
        </w:rPr>
        <w:t xml:space="preserve">a. Actual or projected start date of activity: </w:t>
      </w:r>
      <w:r w:rsidR="009008A9">
        <w:rPr>
          <w:rFonts w:ascii="Century Gothic" w:hAnsi="Century Gothic"/>
        </w:rPr>
        <w:t>November 30</w:t>
      </w:r>
      <w:r w:rsidRPr="00266B8D">
        <w:rPr>
          <w:rFonts w:ascii="Century Gothic" w:hAnsi="Century Gothic"/>
        </w:rPr>
        <w:t>, 20</w:t>
      </w:r>
      <w:r w:rsidR="009008A9">
        <w:rPr>
          <w:rFonts w:ascii="Century Gothic" w:hAnsi="Century Gothic"/>
        </w:rPr>
        <w:t>21</w:t>
      </w:r>
    </w:p>
    <w:p w14:paraId="5693823E" w14:textId="2DEF3F3F" w:rsidR="00034649" w:rsidRPr="00266B8D" w:rsidRDefault="00034649" w:rsidP="00AF4504">
      <w:pPr>
        <w:ind w:left="1440"/>
        <w:jc w:val="both"/>
        <w:rPr>
          <w:rFonts w:ascii="Century Gothic" w:hAnsi="Century Gothic"/>
        </w:rPr>
      </w:pPr>
      <w:r w:rsidRPr="00266B8D">
        <w:rPr>
          <w:rFonts w:ascii="Century Gothic" w:hAnsi="Century Gothic"/>
        </w:rPr>
        <w:t xml:space="preserve">b. Projected end date of activity: </w:t>
      </w:r>
      <w:r w:rsidR="0049270D">
        <w:rPr>
          <w:rFonts w:ascii="Century Gothic" w:hAnsi="Century Gothic"/>
        </w:rPr>
        <w:t>December</w:t>
      </w:r>
      <w:r w:rsidR="005C596F" w:rsidRPr="00266B8D">
        <w:rPr>
          <w:rFonts w:ascii="Century Gothic" w:hAnsi="Century Gothic"/>
        </w:rPr>
        <w:t xml:space="preserve"> </w:t>
      </w:r>
      <w:r w:rsidRPr="00266B8D">
        <w:rPr>
          <w:rFonts w:ascii="Century Gothic" w:hAnsi="Century Gothic"/>
        </w:rPr>
        <w:t>3</w:t>
      </w:r>
      <w:r w:rsidR="005C596F" w:rsidRPr="00266B8D">
        <w:rPr>
          <w:rFonts w:ascii="Century Gothic" w:hAnsi="Century Gothic"/>
        </w:rPr>
        <w:t>0</w:t>
      </w:r>
      <w:r w:rsidRPr="00266B8D">
        <w:rPr>
          <w:rFonts w:ascii="Century Gothic" w:hAnsi="Century Gothic"/>
        </w:rPr>
        <w:t xml:space="preserve">, </w:t>
      </w:r>
      <w:del w:id="1170" w:author="Lydia Pelle" w:date="2021-09-30T08:40:00Z">
        <w:r w:rsidRPr="00266B8D" w:rsidDel="00970451">
          <w:rPr>
            <w:rFonts w:ascii="Century Gothic" w:hAnsi="Century Gothic"/>
          </w:rPr>
          <w:delText>20</w:delText>
        </w:r>
        <w:r w:rsidR="009008A9" w:rsidDel="00970451">
          <w:rPr>
            <w:rFonts w:ascii="Century Gothic" w:hAnsi="Century Gothic"/>
          </w:rPr>
          <w:delText>21</w:delText>
        </w:r>
      </w:del>
      <w:ins w:id="1171" w:author="Lydia Pelle" w:date="2021-09-30T08:40:00Z">
        <w:r w:rsidR="00970451" w:rsidRPr="00266B8D">
          <w:rPr>
            <w:rFonts w:ascii="Century Gothic" w:hAnsi="Century Gothic"/>
          </w:rPr>
          <w:t>20</w:t>
        </w:r>
        <w:r w:rsidR="00970451">
          <w:rPr>
            <w:rFonts w:ascii="Century Gothic" w:hAnsi="Century Gothic"/>
          </w:rPr>
          <w:t>25</w:t>
        </w:r>
      </w:ins>
    </w:p>
    <w:p w14:paraId="73F858AA" w14:textId="57158587" w:rsidR="00034649" w:rsidRDefault="00034649" w:rsidP="00AF4504">
      <w:pPr>
        <w:ind w:left="1440"/>
        <w:jc w:val="both"/>
        <w:rPr>
          <w:rFonts w:ascii="Century Gothic" w:hAnsi="Century Gothic"/>
        </w:rPr>
      </w:pPr>
    </w:p>
    <w:p w14:paraId="6FB08340" w14:textId="67EE1B1F" w:rsidR="003E12DF" w:rsidDel="00FE44D9" w:rsidRDefault="003E12DF" w:rsidP="00AF4504">
      <w:pPr>
        <w:ind w:left="1440"/>
        <w:jc w:val="both"/>
        <w:rPr>
          <w:del w:id="1172" w:author="Lydia Pelle" w:date="2021-09-30T13:29:00Z"/>
          <w:rFonts w:ascii="Century Gothic" w:hAnsi="Century Gothic"/>
        </w:rPr>
      </w:pPr>
    </w:p>
    <w:p w14:paraId="5E13CDB1"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John F. Kennedy Terrace</w:t>
      </w:r>
      <w:r w:rsidRPr="00266B8D">
        <w:rPr>
          <w:rFonts w:ascii="Century Gothic" w:hAnsi="Century Gothic"/>
        </w:rPr>
        <w:t xml:space="preserve">, </w:t>
      </w:r>
      <w:r w:rsidRPr="00266B8D">
        <w:rPr>
          <w:rFonts w:ascii="Century Gothic" w:hAnsi="Century Gothic"/>
          <w:b/>
        </w:rPr>
        <w:t>VQ001000022</w:t>
      </w:r>
    </w:p>
    <w:p w14:paraId="38C6DCBD"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400F058B"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1B5478E5" w14:textId="2FE5C50A"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b/>
          <w:bCs/>
        </w:rPr>
        <w:t xml:space="preserve"> </w:t>
      </w:r>
      <w:r w:rsidRPr="00266B8D">
        <w:rPr>
          <w:rFonts w:ascii="Century Gothic" w:hAnsi="Century Gothic"/>
        </w:rPr>
        <w:t xml:space="preserve">for submission: </w:t>
      </w:r>
      <w:del w:id="1173" w:author="Lydia Pelle" w:date="2021-09-30T08:50:00Z">
        <w:r w:rsidR="009008A9" w:rsidDel="0078048C">
          <w:rPr>
            <w:rFonts w:ascii="Century Gothic" w:hAnsi="Century Gothic"/>
          </w:rPr>
          <w:delText>July</w:delText>
        </w:r>
        <w:r w:rsidR="00361B86" w:rsidDel="0078048C">
          <w:rPr>
            <w:rFonts w:ascii="Century Gothic" w:hAnsi="Century Gothic"/>
          </w:rPr>
          <w:delText xml:space="preserve"> </w:delText>
        </w:r>
      </w:del>
      <w:ins w:id="1174" w:author="Lydia Pelle" w:date="2021-09-30T08:50:00Z">
        <w:r w:rsidR="0078048C">
          <w:rPr>
            <w:rFonts w:ascii="Century Gothic" w:hAnsi="Century Gothic"/>
          </w:rPr>
          <w:t xml:space="preserve">June </w:t>
        </w:r>
      </w:ins>
      <w:r w:rsidR="00361B86">
        <w:rPr>
          <w:rFonts w:ascii="Century Gothic" w:hAnsi="Century Gothic"/>
        </w:rPr>
        <w:t>30</w:t>
      </w:r>
      <w:r w:rsidRPr="00266B8D">
        <w:rPr>
          <w:rFonts w:ascii="Century Gothic" w:hAnsi="Century Gothic"/>
        </w:rPr>
        <w:t>, 20</w:t>
      </w:r>
      <w:r w:rsidR="009008A9">
        <w:rPr>
          <w:rFonts w:ascii="Century Gothic" w:hAnsi="Century Gothic"/>
        </w:rPr>
        <w:t>2</w:t>
      </w:r>
      <w:ins w:id="1175" w:author="Lydia Pelle" w:date="2021-09-30T08:50:00Z">
        <w:r w:rsidR="0078048C">
          <w:rPr>
            <w:rFonts w:ascii="Century Gothic" w:hAnsi="Century Gothic"/>
          </w:rPr>
          <w:t>2</w:t>
        </w:r>
      </w:ins>
      <w:del w:id="1176" w:author="Lydia Pelle" w:date="2021-09-30T08:50:00Z">
        <w:r w:rsidR="009008A9" w:rsidDel="0078048C">
          <w:rPr>
            <w:rFonts w:ascii="Century Gothic" w:hAnsi="Century Gothic"/>
          </w:rPr>
          <w:delText>1</w:delText>
        </w:r>
      </w:del>
    </w:p>
    <w:p w14:paraId="12AEA30A" w14:textId="77777777" w:rsidR="00034649" w:rsidRPr="00266B8D" w:rsidRDefault="00A86CA0" w:rsidP="00AF4504">
      <w:pPr>
        <w:ind w:left="720"/>
        <w:jc w:val="both"/>
        <w:rPr>
          <w:rFonts w:ascii="Century Gothic" w:hAnsi="Century Gothic"/>
        </w:rPr>
      </w:pPr>
      <w:r w:rsidRPr="00266B8D">
        <w:rPr>
          <w:rFonts w:ascii="Century Gothic" w:hAnsi="Century Gothic"/>
        </w:rPr>
        <w:t>5. Number of units affected: 200</w:t>
      </w:r>
      <w:r w:rsidR="00034649" w:rsidRPr="00266B8D">
        <w:rPr>
          <w:rFonts w:ascii="Century Gothic" w:hAnsi="Century Gothic"/>
        </w:rPr>
        <w:t xml:space="preserve"> Units</w:t>
      </w:r>
    </w:p>
    <w:p w14:paraId="50B172CD"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428DF6D8" w14:textId="77777777" w:rsidR="00034649" w:rsidRPr="00266B8D" w:rsidRDefault="00034649" w:rsidP="00AF4504">
      <w:pPr>
        <w:ind w:left="720"/>
        <w:jc w:val="both"/>
        <w:rPr>
          <w:rFonts w:ascii="Century Gothic" w:hAnsi="Century Gothic"/>
        </w:rPr>
      </w:pPr>
      <w:r w:rsidRPr="00266B8D">
        <w:rPr>
          <w:rFonts w:ascii="Century Gothic" w:hAnsi="Century Gothic"/>
        </w:rPr>
        <w:t>7.  Timeline for activity:</w:t>
      </w:r>
    </w:p>
    <w:p w14:paraId="5B43842C" w14:textId="3E0DA505" w:rsidR="00034649" w:rsidRPr="00266B8D" w:rsidRDefault="00034649" w:rsidP="00AF4504">
      <w:pPr>
        <w:ind w:left="1440"/>
        <w:jc w:val="both"/>
        <w:rPr>
          <w:rFonts w:ascii="Century Gothic" w:hAnsi="Century Gothic"/>
        </w:rPr>
      </w:pPr>
      <w:r w:rsidRPr="00266B8D">
        <w:rPr>
          <w:rFonts w:ascii="Century Gothic" w:hAnsi="Century Gothic"/>
        </w:rPr>
        <w:t xml:space="preserve">a. Actual or projected start date of activity: </w:t>
      </w:r>
      <w:del w:id="1177" w:author="Lydia Pelle" w:date="2021-09-30T08:51:00Z">
        <w:r w:rsidR="005C596F" w:rsidRPr="00266B8D" w:rsidDel="0078048C">
          <w:rPr>
            <w:rFonts w:ascii="Century Gothic" w:hAnsi="Century Gothic"/>
          </w:rPr>
          <w:delText xml:space="preserve">June </w:delText>
        </w:r>
      </w:del>
      <w:ins w:id="1178" w:author="Lydia Pelle" w:date="2021-09-30T08:51:00Z">
        <w:r w:rsidR="0078048C">
          <w:rPr>
            <w:rFonts w:ascii="Century Gothic" w:hAnsi="Century Gothic"/>
          </w:rPr>
          <w:t>October</w:t>
        </w:r>
        <w:r w:rsidR="0078048C" w:rsidRPr="00266B8D">
          <w:rPr>
            <w:rFonts w:ascii="Century Gothic" w:hAnsi="Century Gothic"/>
          </w:rPr>
          <w:t xml:space="preserve"> </w:t>
        </w:r>
      </w:ins>
      <w:r w:rsidRPr="00266B8D">
        <w:rPr>
          <w:rFonts w:ascii="Century Gothic" w:hAnsi="Century Gothic"/>
        </w:rPr>
        <w:t xml:space="preserve">30, </w:t>
      </w:r>
      <w:del w:id="1179" w:author="Lydia Pelle" w:date="2021-09-30T08:50:00Z">
        <w:r w:rsidRPr="00266B8D" w:rsidDel="0078048C">
          <w:rPr>
            <w:rFonts w:ascii="Century Gothic" w:hAnsi="Century Gothic"/>
          </w:rPr>
          <w:delText>20</w:delText>
        </w:r>
        <w:r w:rsidR="006733DF" w:rsidRPr="00266B8D" w:rsidDel="0078048C">
          <w:rPr>
            <w:rFonts w:ascii="Century Gothic" w:hAnsi="Century Gothic"/>
          </w:rPr>
          <w:delText>2</w:delText>
        </w:r>
        <w:r w:rsidR="009008A9" w:rsidDel="0078048C">
          <w:rPr>
            <w:rFonts w:ascii="Century Gothic" w:hAnsi="Century Gothic"/>
          </w:rPr>
          <w:delText>1</w:delText>
        </w:r>
      </w:del>
      <w:ins w:id="1180" w:author="Lydia Pelle" w:date="2021-09-30T08:50:00Z">
        <w:r w:rsidR="0078048C" w:rsidRPr="00266B8D">
          <w:rPr>
            <w:rFonts w:ascii="Century Gothic" w:hAnsi="Century Gothic"/>
          </w:rPr>
          <w:t>202</w:t>
        </w:r>
      </w:ins>
      <w:ins w:id="1181" w:author="Lydia Pelle" w:date="2021-09-30T08:51:00Z">
        <w:r w:rsidR="0078048C">
          <w:rPr>
            <w:rFonts w:ascii="Century Gothic" w:hAnsi="Century Gothic"/>
          </w:rPr>
          <w:t>2</w:t>
        </w:r>
      </w:ins>
    </w:p>
    <w:p w14:paraId="483285AB" w14:textId="5C7EE7BE" w:rsidR="00034649" w:rsidRPr="00266B8D" w:rsidRDefault="00034649" w:rsidP="00AF4504">
      <w:pPr>
        <w:ind w:left="1440"/>
        <w:jc w:val="both"/>
        <w:rPr>
          <w:rFonts w:ascii="Century Gothic" w:hAnsi="Century Gothic"/>
        </w:rPr>
      </w:pPr>
      <w:r w:rsidRPr="00266B8D">
        <w:rPr>
          <w:rFonts w:ascii="Century Gothic" w:hAnsi="Century Gothic"/>
        </w:rPr>
        <w:t>b. Projected end date of activity: December 30, 20</w:t>
      </w:r>
      <w:r w:rsidR="005C596F" w:rsidRPr="00266B8D">
        <w:rPr>
          <w:rFonts w:ascii="Century Gothic" w:hAnsi="Century Gothic"/>
        </w:rPr>
        <w:t>2</w:t>
      </w:r>
      <w:del w:id="1182" w:author="Lydia Pelle" w:date="2021-09-30T08:51:00Z">
        <w:r w:rsidR="009008A9" w:rsidDel="0078048C">
          <w:rPr>
            <w:rFonts w:ascii="Century Gothic" w:hAnsi="Century Gothic"/>
          </w:rPr>
          <w:delText>1</w:delText>
        </w:r>
      </w:del>
      <w:ins w:id="1183" w:author="Lydia Pelle" w:date="2021-09-30T08:51:00Z">
        <w:r w:rsidR="0078048C">
          <w:rPr>
            <w:rFonts w:ascii="Century Gothic" w:hAnsi="Century Gothic"/>
          </w:rPr>
          <w:t>4</w:t>
        </w:r>
      </w:ins>
    </w:p>
    <w:p w14:paraId="553ECA5C" w14:textId="77777777" w:rsidR="00034649" w:rsidRPr="00266B8D" w:rsidRDefault="00034649" w:rsidP="00AF4504">
      <w:pPr>
        <w:ind w:left="1440"/>
        <w:jc w:val="both"/>
        <w:rPr>
          <w:rFonts w:ascii="Century Gothic" w:hAnsi="Century Gothic"/>
        </w:rPr>
      </w:pPr>
    </w:p>
    <w:p w14:paraId="64E61212" w14:textId="77777777" w:rsidR="00034649" w:rsidRPr="00266B8D" w:rsidRDefault="00034649" w:rsidP="00AF4504">
      <w:pPr>
        <w:ind w:left="720"/>
        <w:jc w:val="both"/>
        <w:rPr>
          <w:rFonts w:ascii="Century Gothic" w:hAnsi="Century Gothic"/>
        </w:rPr>
      </w:pPr>
      <w:r w:rsidRPr="00266B8D">
        <w:rPr>
          <w:rFonts w:ascii="Century Gothic" w:hAnsi="Century Gothic"/>
        </w:rPr>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Ralph deChabert Place, VQ001000021</w:t>
      </w:r>
    </w:p>
    <w:p w14:paraId="695036E5"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4556E0C8"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30FA4095" w14:textId="6B3372BC"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b/>
          <w:bCs/>
        </w:rPr>
        <w:t xml:space="preserve"> </w:t>
      </w:r>
      <w:r w:rsidRPr="00266B8D">
        <w:rPr>
          <w:rFonts w:ascii="Century Gothic" w:hAnsi="Century Gothic"/>
        </w:rPr>
        <w:t>fo</w:t>
      </w:r>
      <w:r w:rsidR="00C839A9" w:rsidRPr="00266B8D">
        <w:rPr>
          <w:rFonts w:ascii="Century Gothic" w:hAnsi="Century Gothic"/>
        </w:rPr>
        <w:t xml:space="preserve">r submission: </w:t>
      </w:r>
      <w:del w:id="1184" w:author="Lydia Pelle" w:date="2021-09-30T08:53:00Z">
        <w:r w:rsidR="009008A9" w:rsidDel="0078048C">
          <w:rPr>
            <w:rFonts w:ascii="Century Gothic" w:hAnsi="Century Gothic"/>
          </w:rPr>
          <w:delText>August</w:delText>
        </w:r>
        <w:r w:rsidR="00C839A9" w:rsidRPr="00266B8D" w:rsidDel="0078048C">
          <w:rPr>
            <w:rFonts w:ascii="Century Gothic" w:hAnsi="Century Gothic"/>
          </w:rPr>
          <w:delText xml:space="preserve"> </w:delText>
        </w:r>
      </w:del>
      <w:ins w:id="1185" w:author="Lydia Pelle" w:date="2021-09-30T08:53:00Z">
        <w:r w:rsidR="0078048C">
          <w:rPr>
            <w:rFonts w:ascii="Century Gothic" w:hAnsi="Century Gothic"/>
          </w:rPr>
          <w:t>February</w:t>
        </w:r>
        <w:r w:rsidR="0078048C" w:rsidRPr="00266B8D">
          <w:rPr>
            <w:rFonts w:ascii="Century Gothic" w:hAnsi="Century Gothic"/>
          </w:rPr>
          <w:t xml:space="preserve"> </w:t>
        </w:r>
      </w:ins>
      <w:del w:id="1186" w:author="Lydia Pelle" w:date="2021-09-30T08:54:00Z">
        <w:r w:rsidR="00C839A9" w:rsidRPr="00266B8D" w:rsidDel="0078048C">
          <w:rPr>
            <w:rFonts w:ascii="Century Gothic" w:hAnsi="Century Gothic"/>
          </w:rPr>
          <w:delText>30</w:delText>
        </w:r>
      </w:del>
      <w:ins w:id="1187" w:author="Lydia Pelle" w:date="2021-09-30T08:54:00Z">
        <w:r w:rsidR="0078048C">
          <w:rPr>
            <w:rFonts w:ascii="Century Gothic" w:hAnsi="Century Gothic"/>
          </w:rPr>
          <w:t>28</w:t>
        </w:r>
      </w:ins>
      <w:r w:rsidR="00C839A9" w:rsidRPr="00266B8D">
        <w:rPr>
          <w:rFonts w:ascii="Century Gothic" w:hAnsi="Century Gothic"/>
        </w:rPr>
        <w:t>, 20</w:t>
      </w:r>
      <w:r w:rsidR="009008A9">
        <w:rPr>
          <w:rFonts w:ascii="Century Gothic" w:hAnsi="Century Gothic"/>
        </w:rPr>
        <w:t>2</w:t>
      </w:r>
      <w:ins w:id="1188" w:author="Lydia Pelle" w:date="2021-09-30T08:53:00Z">
        <w:r w:rsidR="0078048C">
          <w:rPr>
            <w:rFonts w:ascii="Century Gothic" w:hAnsi="Century Gothic"/>
          </w:rPr>
          <w:t>2</w:t>
        </w:r>
      </w:ins>
      <w:del w:id="1189" w:author="Lydia Pelle" w:date="2021-09-30T08:53:00Z">
        <w:r w:rsidR="009008A9" w:rsidDel="0078048C">
          <w:rPr>
            <w:rFonts w:ascii="Century Gothic" w:hAnsi="Century Gothic"/>
          </w:rPr>
          <w:delText>1</w:delText>
        </w:r>
      </w:del>
    </w:p>
    <w:p w14:paraId="0B8C6B80" w14:textId="77777777" w:rsidR="00034649" w:rsidRPr="00266B8D" w:rsidRDefault="00034649" w:rsidP="00AF4504">
      <w:pPr>
        <w:ind w:left="720"/>
        <w:jc w:val="both"/>
        <w:rPr>
          <w:rFonts w:ascii="Century Gothic" w:hAnsi="Century Gothic"/>
          <w:color w:val="1F497D"/>
        </w:rPr>
      </w:pPr>
      <w:r w:rsidRPr="00266B8D">
        <w:rPr>
          <w:rFonts w:ascii="Century Gothic" w:hAnsi="Century Gothic"/>
        </w:rPr>
        <w:t>5. Number of units affected: Vacant Land Only – 19.3 Acres</w:t>
      </w:r>
    </w:p>
    <w:p w14:paraId="2504B909"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413B5633" w14:textId="77777777" w:rsidR="00034649" w:rsidRPr="00266B8D" w:rsidRDefault="00034649" w:rsidP="00AF4504">
      <w:pPr>
        <w:ind w:left="720"/>
        <w:jc w:val="both"/>
        <w:rPr>
          <w:rFonts w:ascii="Century Gothic" w:hAnsi="Century Gothic"/>
        </w:rPr>
      </w:pPr>
      <w:r w:rsidRPr="00266B8D">
        <w:rPr>
          <w:rFonts w:ascii="Century Gothic" w:hAnsi="Century Gothic"/>
        </w:rPr>
        <w:t>7.  Timeline for activity:</w:t>
      </w:r>
    </w:p>
    <w:p w14:paraId="1C66CAC1" w14:textId="1F748D03" w:rsidR="00034649" w:rsidRPr="00266B8D" w:rsidRDefault="00034649" w:rsidP="00AF4504">
      <w:pPr>
        <w:ind w:left="1440"/>
        <w:jc w:val="both"/>
        <w:rPr>
          <w:rFonts w:ascii="Century Gothic" w:hAnsi="Century Gothic"/>
        </w:rPr>
      </w:pPr>
      <w:r w:rsidRPr="00266B8D">
        <w:rPr>
          <w:rFonts w:ascii="Century Gothic" w:hAnsi="Century Gothic"/>
        </w:rPr>
        <w:t>a. Actual or projected start date o</w:t>
      </w:r>
      <w:r w:rsidR="00C839A9" w:rsidRPr="00266B8D">
        <w:rPr>
          <w:rFonts w:ascii="Century Gothic" w:hAnsi="Century Gothic"/>
        </w:rPr>
        <w:t xml:space="preserve">f activity: </w:t>
      </w:r>
      <w:r w:rsidR="009008A9">
        <w:rPr>
          <w:rFonts w:ascii="Century Gothic" w:hAnsi="Century Gothic"/>
        </w:rPr>
        <w:t>October</w:t>
      </w:r>
      <w:r w:rsidR="00C839A9" w:rsidRPr="00266B8D">
        <w:rPr>
          <w:rFonts w:ascii="Century Gothic" w:hAnsi="Century Gothic"/>
        </w:rPr>
        <w:t xml:space="preserve"> </w:t>
      </w:r>
      <w:del w:id="1190" w:author="Lydia Pelle" w:date="2021-09-30T08:55:00Z">
        <w:r w:rsidR="00C839A9" w:rsidRPr="00266B8D" w:rsidDel="0078048C">
          <w:rPr>
            <w:rFonts w:ascii="Century Gothic" w:hAnsi="Century Gothic"/>
          </w:rPr>
          <w:delText>30</w:delText>
        </w:r>
      </w:del>
      <w:ins w:id="1191" w:author="Lydia Pelle" w:date="2021-09-30T08:55:00Z">
        <w:r w:rsidR="0078048C">
          <w:rPr>
            <w:rFonts w:ascii="Century Gothic" w:hAnsi="Century Gothic"/>
          </w:rPr>
          <w:t>1</w:t>
        </w:r>
      </w:ins>
      <w:r w:rsidR="00C839A9" w:rsidRPr="00266B8D">
        <w:rPr>
          <w:rFonts w:ascii="Century Gothic" w:hAnsi="Century Gothic"/>
        </w:rPr>
        <w:t>, 20</w:t>
      </w:r>
      <w:r w:rsidR="009008A9">
        <w:rPr>
          <w:rFonts w:ascii="Century Gothic" w:hAnsi="Century Gothic"/>
        </w:rPr>
        <w:t>21</w:t>
      </w:r>
    </w:p>
    <w:p w14:paraId="2E7D1AFE" w14:textId="4E867AC0" w:rsidR="00034649" w:rsidRPr="00266B8D" w:rsidRDefault="00034649" w:rsidP="00AF4504">
      <w:pPr>
        <w:ind w:left="1440"/>
        <w:jc w:val="both"/>
        <w:rPr>
          <w:rFonts w:ascii="Century Gothic" w:hAnsi="Century Gothic"/>
        </w:rPr>
      </w:pPr>
      <w:r w:rsidRPr="00266B8D">
        <w:rPr>
          <w:rFonts w:ascii="Century Gothic" w:hAnsi="Century Gothic"/>
        </w:rPr>
        <w:t>b. Projected end</w:t>
      </w:r>
      <w:r w:rsidR="00C839A9" w:rsidRPr="00266B8D">
        <w:rPr>
          <w:rFonts w:ascii="Century Gothic" w:hAnsi="Century Gothic"/>
        </w:rPr>
        <w:t xml:space="preserve"> date of activity: </w:t>
      </w:r>
      <w:del w:id="1192" w:author="Lydia Pelle" w:date="2021-09-30T08:54:00Z">
        <w:r w:rsidR="009008A9" w:rsidDel="0078048C">
          <w:rPr>
            <w:rFonts w:ascii="Century Gothic" w:hAnsi="Century Gothic"/>
          </w:rPr>
          <w:delText>December</w:delText>
        </w:r>
        <w:r w:rsidR="00C839A9" w:rsidRPr="00266B8D" w:rsidDel="0078048C">
          <w:rPr>
            <w:rFonts w:ascii="Century Gothic" w:hAnsi="Century Gothic"/>
          </w:rPr>
          <w:delText xml:space="preserve"> </w:delText>
        </w:r>
      </w:del>
      <w:ins w:id="1193" w:author="Lydia Pelle" w:date="2021-09-30T08:54:00Z">
        <w:r w:rsidR="0078048C">
          <w:rPr>
            <w:rFonts w:ascii="Century Gothic" w:hAnsi="Century Gothic"/>
          </w:rPr>
          <w:t>June</w:t>
        </w:r>
        <w:r w:rsidR="0078048C" w:rsidRPr="00266B8D">
          <w:rPr>
            <w:rFonts w:ascii="Century Gothic" w:hAnsi="Century Gothic"/>
          </w:rPr>
          <w:t xml:space="preserve"> </w:t>
        </w:r>
      </w:ins>
      <w:r w:rsidR="00C839A9" w:rsidRPr="00266B8D">
        <w:rPr>
          <w:rFonts w:ascii="Century Gothic" w:hAnsi="Century Gothic"/>
        </w:rPr>
        <w:t>30, 202</w:t>
      </w:r>
      <w:del w:id="1194" w:author="Lydia Pelle" w:date="2021-09-30T08:52:00Z">
        <w:r w:rsidR="009008A9" w:rsidDel="0078048C">
          <w:rPr>
            <w:rFonts w:ascii="Century Gothic" w:hAnsi="Century Gothic"/>
          </w:rPr>
          <w:delText>1</w:delText>
        </w:r>
      </w:del>
      <w:ins w:id="1195" w:author="Lydia Pelle" w:date="2021-09-30T08:52:00Z">
        <w:r w:rsidR="0078048C">
          <w:rPr>
            <w:rFonts w:ascii="Century Gothic" w:hAnsi="Century Gothic"/>
          </w:rPr>
          <w:t>2</w:t>
        </w:r>
      </w:ins>
    </w:p>
    <w:p w14:paraId="108143B0" w14:textId="77777777" w:rsidR="00B0761A" w:rsidRPr="00266B8D" w:rsidRDefault="00B0761A" w:rsidP="00AF4504">
      <w:pPr>
        <w:ind w:left="1440"/>
        <w:jc w:val="both"/>
        <w:rPr>
          <w:rFonts w:ascii="Century Gothic" w:hAnsi="Century Gothic"/>
        </w:rPr>
      </w:pPr>
    </w:p>
    <w:p w14:paraId="4A0E805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Estate Mon Bijou</w:t>
      </w:r>
      <w:r w:rsidRPr="00266B8D">
        <w:rPr>
          <w:rFonts w:ascii="Century Gothic" w:hAnsi="Century Gothic"/>
        </w:rPr>
        <w:t xml:space="preserve">, </w:t>
      </w:r>
      <w:r w:rsidRPr="00266B8D">
        <w:rPr>
          <w:rFonts w:ascii="Century Gothic" w:hAnsi="Century Gothic"/>
          <w:b/>
        </w:rPr>
        <w:t>VQ001009999</w:t>
      </w:r>
    </w:p>
    <w:p w14:paraId="295F704A" w14:textId="30BBBCEA"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9008A9">
        <w:rPr>
          <w:rFonts w:ascii="Century Gothic" w:hAnsi="Century Gothic"/>
        </w:rPr>
        <w:fldChar w:fldCharType="begin">
          <w:ffData>
            <w:name w:val=""/>
            <w:enabled/>
            <w:calcOnExit w:val="0"/>
            <w:checkBox>
              <w:sizeAuto/>
              <w:default w:val="1"/>
            </w:checkBox>
          </w:ffData>
        </w:fldChar>
      </w:r>
      <w:r w:rsidR="009008A9">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9008A9">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4D638E10"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p w14:paraId="7F4DEB14" w14:textId="0925B93D"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r w:rsidR="009008A9">
        <w:rPr>
          <w:rFonts w:ascii="Century Gothic" w:hAnsi="Century Gothic"/>
        </w:rPr>
        <w:t>September</w:t>
      </w:r>
      <w:r w:rsidR="00C839A9" w:rsidRPr="00266B8D">
        <w:rPr>
          <w:rFonts w:ascii="Century Gothic" w:hAnsi="Century Gothic"/>
        </w:rPr>
        <w:t xml:space="preserve"> 3</w:t>
      </w:r>
      <w:r w:rsidR="009008A9">
        <w:rPr>
          <w:rFonts w:ascii="Century Gothic" w:hAnsi="Century Gothic"/>
        </w:rPr>
        <w:t>0</w:t>
      </w:r>
      <w:r w:rsidRPr="00266B8D">
        <w:rPr>
          <w:rFonts w:ascii="Century Gothic" w:hAnsi="Century Gothic"/>
        </w:rPr>
        <w:t>, 20</w:t>
      </w:r>
      <w:r w:rsidR="009008A9">
        <w:rPr>
          <w:rFonts w:ascii="Century Gothic" w:hAnsi="Century Gothic"/>
        </w:rPr>
        <w:t>21</w:t>
      </w:r>
    </w:p>
    <w:p w14:paraId="6B40545A"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3 single-family lots and Community Center Building</w:t>
      </w:r>
    </w:p>
    <w:p w14:paraId="1DF0E4BA"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Part of the development </w:t>
      </w:r>
    </w:p>
    <w:p w14:paraId="3D8379E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7.  Timeline for activity: </w:t>
      </w:r>
    </w:p>
    <w:p w14:paraId="77E96870" w14:textId="4603A804" w:rsidR="00034649" w:rsidRPr="00266B8D" w:rsidRDefault="00034649" w:rsidP="00AF4504">
      <w:pPr>
        <w:ind w:left="1440"/>
        <w:jc w:val="both"/>
        <w:rPr>
          <w:rFonts w:ascii="Century Gothic" w:hAnsi="Century Gothic"/>
        </w:rPr>
      </w:pPr>
      <w:r w:rsidRPr="00266B8D">
        <w:rPr>
          <w:rFonts w:ascii="Century Gothic" w:hAnsi="Century Gothic"/>
        </w:rPr>
        <w:t>a. Actual or projected start date</w:t>
      </w:r>
      <w:r w:rsidR="00C839A9" w:rsidRPr="00266B8D">
        <w:rPr>
          <w:rFonts w:ascii="Century Gothic" w:hAnsi="Century Gothic"/>
        </w:rPr>
        <w:t xml:space="preserve"> of activity: </w:t>
      </w:r>
      <w:r w:rsidR="000D53F1">
        <w:rPr>
          <w:rFonts w:ascii="Century Gothic" w:hAnsi="Century Gothic"/>
        </w:rPr>
        <w:t>October</w:t>
      </w:r>
      <w:r w:rsidR="000D53F1" w:rsidRPr="00266B8D">
        <w:rPr>
          <w:rFonts w:ascii="Century Gothic" w:hAnsi="Century Gothic"/>
        </w:rPr>
        <w:t xml:space="preserve"> </w:t>
      </w:r>
      <w:r w:rsidR="00C839A9" w:rsidRPr="00266B8D">
        <w:rPr>
          <w:rFonts w:ascii="Century Gothic" w:hAnsi="Century Gothic"/>
        </w:rPr>
        <w:t>30, 20</w:t>
      </w:r>
      <w:r w:rsidR="009008A9">
        <w:rPr>
          <w:rFonts w:ascii="Century Gothic" w:hAnsi="Century Gothic"/>
        </w:rPr>
        <w:t>2</w:t>
      </w:r>
      <w:del w:id="1196" w:author="Lydia Pelle" w:date="2021-09-30T08:51:00Z">
        <w:r w:rsidR="009008A9" w:rsidDel="0078048C">
          <w:rPr>
            <w:rFonts w:ascii="Century Gothic" w:hAnsi="Century Gothic"/>
          </w:rPr>
          <w:delText>1</w:delText>
        </w:r>
      </w:del>
      <w:ins w:id="1197" w:author="Lydia Pelle" w:date="2021-09-30T08:51:00Z">
        <w:r w:rsidR="0078048C">
          <w:rPr>
            <w:rFonts w:ascii="Century Gothic" w:hAnsi="Century Gothic"/>
          </w:rPr>
          <w:t>2</w:t>
        </w:r>
      </w:ins>
    </w:p>
    <w:p w14:paraId="50588DBE" w14:textId="60BE6085" w:rsidR="00034649" w:rsidRDefault="00034649" w:rsidP="00AF4504">
      <w:pPr>
        <w:ind w:left="1440"/>
        <w:jc w:val="both"/>
        <w:rPr>
          <w:ins w:id="1198" w:author="Lydia Pelle [2]" w:date="2021-10-27T13:45:00Z"/>
          <w:rFonts w:ascii="Century Gothic" w:hAnsi="Century Gothic"/>
        </w:rPr>
      </w:pPr>
      <w:r w:rsidRPr="00266B8D">
        <w:rPr>
          <w:rFonts w:ascii="Century Gothic" w:hAnsi="Century Gothic"/>
        </w:rPr>
        <w:t>b. Projected end</w:t>
      </w:r>
      <w:r w:rsidR="00C839A9" w:rsidRPr="00266B8D">
        <w:rPr>
          <w:rFonts w:ascii="Century Gothic" w:hAnsi="Century Gothic"/>
        </w:rPr>
        <w:t xml:space="preserve"> date of activity: </w:t>
      </w:r>
      <w:r w:rsidR="005C596F" w:rsidRPr="00266B8D">
        <w:rPr>
          <w:rFonts w:ascii="Century Gothic" w:hAnsi="Century Gothic"/>
        </w:rPr>
        <w:t>December</w:t>
      </w:r>
      <w:r w:rsidR="00C839A9" w:rsidRPr="00266B8D">
        <w:rPr>
          <w:rFonts w:ascii="Century Gothic" w:hAnsi="Century Gothic"/>
        </w:rPr>
        <w:t xml:space="preserve"> 3</w:t>
      </w:r>
      <w:r w:rsidR="005C596F" w:rsidRPr="00266B8D">
        <w:rPr>
          <w:rFonts w:ascii="Century Gothic" w:hAnsi="Century Gothic"/>
        </w:rPr>
        <w:t>1</w:t>
      </w:r>
      <w:r w:rsidR="00C839A9" w:rsidRPr="00266B8D">
        <w:rPr>
          <w:rFonts w:ascii="Century Gothic" w:hAnsi="Century Gothic"/>
        </w:rPr>
        <w:t>, 20</w:t>
      </w:r>
      <w:r w:rsidR="009008A9">
        <w:rPr>
          <w:rFonts w:ascii="Century Gothic" w:hAnsi="Century Gothic"/>
        </w:rPr>
        <w:t>2</w:t>
      </w:r>
      <w:del w:id="1199" w:author="Lydia Pelle" w:date="2021-09-30T08:51:00Z">
        <w:r w:rsidR="009008A9" w:rsidDel="0078048C">
          <w:rPr>
            <w:rFonts w:ascii="Century Gothic" w:hAnsi="Century Gothic"/>
          </w:rPr>
          <w:delText>1</w:delText>
        </w:r>
      </w:del>
      <w:ins w:id="1200" w:author="Lydia Pelle" w:date="2021-09-30T08:51:00Z">
        <w:r w:rsidR="0078048C">
          <w:rPr>
            <w:rFonts w:ascii="Century Gothic" w:hAnsi="Century Gothic"/>
          </w:rPr>
          <w:t>2</w:t>
        </w:r>
      </w:ins>
    </w:p>
    <w:p w14:paraId="0289C3A8" w14:textId="77777777" w:rsidR="004D68E8" w:rsidRPr="00266B8D" w:rsidRDefault="004D68E8" w:rsidP="00AF4504">
      <w:pPr>
        <w:ind w:left="1440"/>
        <w:jc w:val="both"/>
        <w:rPr>
          <w:rFonts w:ascii="Century Gothic" w:hAnsi="Century Gothic"/>
        </w:rPr>
      </w:pPr>
    </w:p>
    <w:p w14:paraId="70429201" w14:textId="77777777" w:rsidR="00034649" w:rsidRPr="00266B8D" w:rsidRDefault="00034649" w:rsidP="00AF4504">
      <w:pPr>
        <w:ind w:left="1440"/>
        <w:jc w:val="both"/>
        <w:rPr>
          <w:rFonts w:ascii="Century Gothic" w:hAnsi="Century Gothic"/>
        </w:rPr>
      </w:pPr>
    </w:p>
    <w:tbl>
      <w:tblPr>
        <w:tblW w:w="4993" w:type="pct"/>
        <w:tblInd w:w="720" w:type="dxa"/>
        <w:tblLayout w:type="fixed"/>
        <w:tblLook w:val="0000" w:firstRow="0" w:lastRow="0" w:firstColumn="0" w:lastColumn="0" w:noHBand="0" w:noVBand="0"/>
      </w:tblPr>
      <w:tblGrid>
        <w:gridCol w:w="10425"/>
      </w:tblGrid>
      <w:tr w:rsidR="00034649" w:rsidRPr="00266B8D" w14:paraId="18C7716E" w14:textId="77777777" w:rsidTr="00691EF2">
        <w:trPr>
          <w:trHeight w:val="159"/>
        </w:trPr>
        <w:tc>
          <w:tcPr>
            <w:tcW w:w="5000" w:type="pct"/>
          </w:tcPr>
          <w:p w14:paraId="44E8245A" w14:textId="77777777" w:rsidR="00034649" w:rsidRPr="00266B8D" w:rsidRDefault="00034649" w:rsidP="00AF4504">
            <w:pPr>
              <w:jc w:val="both"/>
              <w:rPr>
                <w:rFonts w:ascii="Century Gothic" w:hAnsi="Century Gothic"/>
              </w:rPr>
            </w:pPr>
            <w:r w:rsidRPr="00266B8D">
              <w:rPr>
                <w:rFonts w:ascii="Century Gothic" w:hAnsi="Century Gothic"/>
              </w:rPr>
              <w:lastRenderedPageBreak/>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Estate Donoe Site– VQ001017</w:t>
            </w:r>
          </w:p>
        </w:tc>
      </w:tr>
      <w:tr w:rsidR="00034649" w:rsidRPr="00266B8D" w14:paraId="4E936561" w14:textId="77777777" w:rsidTr="00691EF2">
        <w:trPr>
          <w:trHeight w:val="168"/>
        </w:trPr>
        <w:tc>
          <w:tcPr>
            <w:tcW w:w="5000" w:type="pct"/>
          </w:tcPr>
          <w:p w14:paraId="36574F8B"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666CCD7E" w14:textId="77777777" w:rsidTr="00691EF2">
        <w:trPr>
          <w:trHeight w:val="159"/>
        </w:trPr>
        <w:tc>
          <w:tcPr>
            <w:tcW w:w="5000" w:type="pct"/>
          </w:tcPr>
          <w:p w14:paraId="07A52AEF"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5E7DCDD5" w14:textId="77777777" w:rsidTr="00691EF2">
        <w:trPr>
          <w:trHeight w:val="168"/>
        </w:trPr>
        <w:tc>
          <w:tcPr>
            <w:tcW w:w="5000" w:type="pct"/>
          </w:tcPr>
          <w:p w14:paraId="77143D3A" w14:textId="40FD7A7D"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rPr>
              <w:t xml:space="preserve"> for submission:  </w:t>
            </w:r>
            <w:r w:rsidR="009008A9">
              <w:rPr>
                <w:rFonts w:ascii="Century Gothic" w:hAnsi="Century Gothic"/>
              </w:rPr>
              <w:t xml:space="preserve">September </w:t>
            </w:r>
            <w:r w:rsidR="00C839A9" w:rsidRPr="00266B8D">
              <w:rPr>
                <w:rFonts w:ascii="Century Gothic" w:hAnsi="Century Gothic"/>
              </w:rPr>
              <w:t>30, 20</w:t>
            </w:r>
            <w:r w:rsidR="009008A9">
              <w:rPr>
                <w:rFonts w:ascii="Century Gothic" w:hAnsi="Century Gothic"/>
              </w:rPr>
              <w:t>20</w:t>
            </w:r>
          </w:p>
        </w:tc>
      </w:tr>
      <w:tr w:rsidR="00034649" w:rsidRPr="00266B8D" w14:paraId="7BA59732" w14:textId="77777777" w:rsidTr="00691EF2">
        <w:trPr>
          <w:trHeight w:val="320"/>
        </w:trPr>
        <w:tc>
          <w:tcPr>
            <w:tcW w:w="5000" w:type="pct"/>
          </w:tcPr>
          <w:p w14:paraId="1B4E56A6" w14:textId="77777777" w:rsidR="00034649" w:rsidRPr="00266B8D" w:rsidRDefault="00034649" w:rsidP="00AF4504">
            <w:pPr>
              <w:jc w:val="both"/>
              <w:rPr>
                <w:rFonts w:ascii="Century Gothic" w:hAnsi="Century Gothic"/>
              </w:rPr>
            </w:pPr>
            <w:r w:rsidRPr="00266B8D">
              <w:rPr>
                <w:rFonts w:ascii="Century Gothic" w:hAnsi="Century Gothic"/>
              </w:rPr>
              <w:t>5. Number of units affected: No units affected, Land Only: 20.6 Acres</w:t>
            </w:r>
          </w:p>
          <w:p w14:paraId="275ED1DB"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034649" w:rsidRPr="00266B8D" w14:paraId="751621FF" w14:textId="77777777" w:rsidTr="00691EF2">
        <w:trPr>
          <w:trHeight w:val="524"/>
        </w:trPr>
        <w:tc>
          <w:tcPr>
            <w:tcW w:w="5000" w:type="pct"/>
          </w:tcPr>
          <w:p w14:paraId="1AA654CC"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7A0FE4DB" w14:textId="44AD6672" w:rsidR="00034649" w:rsidRPr="00266B8D" w:rsidRDefault="00034649" w:rsidP="00AF4504">
            <w:pPr>
              <w:ind w:left="720"/>
              <w:jc w:val="both"/>
              <w:rPr>
                <w:rFonts w:ascii="Century Gothic" w:hAnsi="Century Gothic"/>
              </w:rPr>
            </w:pPr>
            <w:r w:rsidRPr="00266B8D">
              <w:rPr>
                <w:rFonts w:ascii="Century Gothic" w:hAnsi="Century Gothic"/>
              </w:rPr>
              <w:t>a. Actual or projected start date</w:t>
            </w:r>
            <w:r w:rsidR="00C839A9" w:rsidRPr="00266B8D">
              <w:rPr>
                <w:rFonts w:ascii="Century Gothic" w:hAnsi="Century Gothic"/>
              </w:rPr>
              <w:t xml:space="preserve"> of activity: </w:t>
            </w:r>
            <w:r w:rsidR="007312E4">
              <w:rPr>
                <w:rFonts w:ascii="Century Gothic" w:hAnsi="Century Gothic"/>
              </w:rPr>
              <w:t>October</w:t>
            </w:r>
            <w:r w:rsidR="00C839A9" w:rsidRPr="00266B8D">
              <w:rPr>
                <w:rFonts w:ascii="Century Gothic" w:hAnsi="Century Gothic"/>
              </w:rPr>
              <w:t xml:space="preserve"> 30, 20</w:t>
            </w:r>
            <w:r w:rsidR="007312E4">
              <w:rPr>
                <w:rFonts w:ascii="Century Gothic" w:hAnsi="Century Gothic"/>
              </w:rPr>
              <w:t>21</w:t>
            </w:r>
          </w:p>
          <w:p w14:paraId="26153F32" w14:textId="77777777" w:rsidR="00034649" w:rsidRDefault="00034649" w:rsidP="00AF4504">
            <w:pPr>
              <w:ind w:left="720"/>
              <w:jc w:val="both"/>
              <w:rPr>
                <w:ins w:id="1201" w:author="Lydia Pelle [2]" w:date="2021-10-28T04:47:00Z"/>
                <w:rFonts w:ascii="Century Gothic" w:hAnsi="Century Gothic"/>
              </w:rPr>
            </w:pPr>
            <w:r w:rsidRPr="00266B8D">
              <w:rPr>
                <w:rFonts w:ascii="Century Gothic" w:hAnsi="Century Gothic"/>
              </w:rPr>
              <w:t>b. Projected end dat</w:t>
            </w:r>
            <w:r w:rsidR="00C839A9" w:rsidRPr="00266B8D">
              <w:rPr>
                <w:rFonts w:ascii="Century Gothic" w:hAnsi="Century Gothic"/>
              </w:rPr>
              <w:t xml:space="preserve">e of activity: </w:t>
            </w:r>
            <w:r w:rsidR="009008A9">
              <w:rPr>
                <w:rFonts w:ascii="Century Gothic" w:hAnsi="Century Gothic"/>
              </w:rPr>
              <w:t>December</w:t>
            </w:r>
            <w:r w:rsidR="00C839A9" w:rsidRPr="00266B8D">
              <w:rPr>
                <w:rFonts w:ascii="Century Gothic" w:hAnsi="Century Gothic"/>
              </w:rPr>
              <w:t xml:space="preserve"> 30, 20</w:t>
            </w:r>
            <w:r w:rsidR="006733DF" w:rsidRPr="00266B8D">
              <w:rPr>
                <w:rFonts w:ascii="Century Gothic" w:hAnsi="Century Gothic"/>
              </w:rPr>
              <w:t>2</w:t>
            </w:r>
            <w:r w:rsidR="007312E4">
              <w:rPr>
                <w:rFonts w:ascii="Century Gothic" w:hAnsi="Century Gothic"/>
              </w:rPr>
              <w:t>1</w:t>
            </w:r>
          </w:p>
          <w:p w14:paraId="4ECBA217" w14:textId="3A92A01D" w:rsidR="007A72DE" w:rsidRPr="00266B8D" w:rsidRDefault="007A72DE" w:rsidP="00AF4504">
            <w:pPr>
              <w:ind w:left="720"/>
              <w:jc w:val="both"/>
              <w:rPr>
                <w:rFonts w:ascii="Century Gothic" w:hAnsi="Century Gothic"/>
              </w:rPr>
            </w:pPr>
          </w:p>
        </w:tc>
      </w:tr>
    </w:tbl>
    <w:p w14:paraId="6D232513" w14:textId="51871F06" w:rsidR="00691EF2" w:rsidDel="00457B0C" w:rsidRDefault="00691EF2" w:rsidP="00AF4504">
      <w:pPr>
        <w:jc w:val="both"/>
        <w:rPr>
          <w:del w:id="1202" w:author="Lydia Pelle" w:date="2021-09-30T13:49:00Z"/>
          <w:rFonts w:ascii="Century Gothic" w:hAnsi="Century Gothic"/>
        </w:rPr>
      </w:pPr>
    </w:p>
    <w:p w14:paraId="18E4ECD5" w14:textId="47BE07F7" w:rsidR="003E12DF" w:rsidRPr="00266B8D" w:rsidDel="00457B0C" w:rsidRDefault="003E12DF" w:rsidP="00AF4504">
      <w:pPr>
        <w:jc w:val="both"/>
        <w:rPr>
          <w:del w:id="1203" w:author="Lydia Pelle" w:date="2021-09-30T13:49:00Z"/>
          <w:rFonts w:ascii="Century Gothic" w:hAnsi="Century Gothic"/>
        </w:rPr>
      </w:pPr>
    </w:p>
    <w:tbl>
      <w:tblPr>
        <w:tblW w:w="4993" w:type="pct"/>
        <w:tblInd w:w="720" w:type="dxa"/>
        <w:tblLayout w:type="fixed"/>
        <w:tblLook w:val="0000" w:firstRow="0" w:lastRow="0" w:firstColumn="0" w:lastColumn="0" w:noHBand="0" w:noVBand="0"/>
      </w:tblPr>
      <w:tblGrid>
        <w:gridCol w:w="10425"/>
      </w:tblGrid>
      <w:tr w:rsidR="00034649" w:rsidRPr="00266B8D" w14:paraId="07FD3F0B" w14:textId="77777777" w:rsidTr="00691EF2">
        <w:trPr>
          <w:trHeight w:val="136"/>
        </w:trPr>
        <w:tc>
          <w:tcPr>
            <w:tcW w:w="5000" w:type="pct"/>
          </w:tcPr>
          <w:p w14:paraId="78524A67" w14:textId="77777777" w:rsidR="00034649" w:rsidRPr="00266B8D" w:rsidRDefault="00034649" w:rsidP="00AF4504">
            <w:pPr>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Pr="00266B8D">
              <w:rPr>
                <w:rFonts w:ascii="Century Gothic" w:hAnsi="Century Gothic"/>
              </w:rPr>
              <w:t xml:space="preserve">: </w:t>
            </w:r>
            <w:r w:rsidRPr="00266B8D">
              <w:rPr>
                <w:rFonts w:ascii="Century Gothic" w:hAnsi="Century Gothic"/>
                <w:b/>
              </w:rPr>
              <w:t>Hoffman/</w:t>
            </w:r>
            <w:proofErr w:type="spellStart"/>
            <w:r w:rsidRPr="00266B8D">
              <w:rPr>
                <w:rFonts w:ascii="Century Gothic" w:hAnsi="Century Gothic"/>
                <w:b/>
              </w:rPr>
              <w:t>Nullyberg</w:t>
            </w:r>
            <w:proofErr w:type="spellEnd"/>
            <w:r w:rsidRPr="00266B8D">
              <w:rPr>
                <w:rFonts w:ascii="Century Gothic" w:hAnsi="Century Gothic"/>
                <w:b/>
              </w:rPr>
              <w:t xml:space="preserve"> Property– (No AMP Number)</w:t>
            </w:r>
          </w:p>
        </w:tc>
      </w:tr>
      <w:tr w:rsidR="00034649" w:rsidRPr="00266B8D" w14:paraId="4D6950B3" w14:textId="77777777" w:rsidTr="00691EF2">
        <w:trPr>
          <w:trHeight w:val="136"/>
        </w:trPr>
        <w:tc>
          <w:tcPr>
            <w:tcW w:w="5000" w:type="pct"/>
          </w:tcPr>
          <w:p w14:paraId="19683295"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14D69734" w14:textId="77777777" w:rsidTr="00691EF2">
        <w:trPr>
          <w:trHeight w:val="167"/>
        </w:trPr>
        <w:tc>
          <w:tcPr>
            <w:tcW w:w="5000" w:type="pct"/>
          </w:tcPr>
          <w:p w14:paraId="5C49C34F"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6DC84D5F" w14:textId="77777777" w:rsidTr="00691EF2">
        <w:trPr>
          <w:trHeight w:val="151"/>
        </w:trPr>
        <w:tc>
          <w:tcPr>
            <w:tcW w:w="5000" w:type="pct"/>
          </w:tcPr>
          <w:p w14:paraId="07734FC8" w14:textId="1F4414DA"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ins w:id="1204" w:author="Lydia Pelle" w:date="2021-09-30T08:56:00Z">
              <w:r w:rsidR="00DE0A25">
                <w:rPr>
                  <w:rFonts w:ascii="Century Gothic" w:hAnsi="Century Gothic"/>
                </w:rPr>
                <w:t>September</w:t>
              </w:r>
            </w:ins>
            <w:del w:id="1205" w:author="Lydia Pelle" w:date="2021-09-30T08:56:00Z">
              <w:r w:rsidRPr="00266B8D" w:rsidDel="00DE0A25">
                <w:rPr>
                  <w:rFonts w:ascii="Century Gothic" w:hAnsi="Century Gothic"/>
                </w:rPr>
                <w:delText>December</w:delText>
              </w:r>
            </w:del>
            <w:r w:rsidRPr="00266B8D">
              <w:rPr>
                <w:rFonts w:ascii="Century Gothic" w:hAnsi="Century Gothic"/>
              </w:rPr>
              <w:t xml:space="preserve"> 3</w:t>
            </w:r>
            <w:del w:id="1206" w:author="Lydia Pelle" w:date="2021-09-30T08:56:00Z">
              <w:r w:rsidRPr="00266B8D" w:rsidDel="00DE0A25">
                <w:rPr>
                  <w:rFonts w:ascii="Century Gothic" w:hAnsi="Century Gothic"/>
                </w:rPr>
                <w:delText>1</w:delText>
              </w:r>
            </w:del>
            <w:ins w:id="1207" w:author="Lydia Pelle" w:date="2021-09-30T08:56:00Z">
              <w:r w:rsidR="00DE0A25">
                <w:rPr>
                  <w:rFonts w:ascii="Century Gothic" w:hAnsi="Century Gothic"/>
                </w:rPr>
                <w:t>0</w:t>
              </w:r>
            </w:ins>
            <w:r w:rsidRPr="00266B8D">
              <w:rPr>
                <w:rFonts w:ascii="Century Gothic" w:hAnsi="Century Gothic"/>
              </w:rPr>
              <w:t xml:space="preserve">, </w:t>
            </w:r>
            <w:del w:id="1208" w:author="Lydia Pelle" w:date="2021-09-30T08:55:00Z">
              <w:r w:rsidRPr="00266B8D" w:rsidDel="0078048C">
                <w:rPr>
                  <w:rFonts w:ascii="Century Gothic" w:hAnsi="Century Gothic"/>
                </w:rPr>
                <w:delText>20</w:delText>
              </w:r>
              <w:r w:rsidR="007312E4" w:rsidDel="0078048C">
                <w:rPr>
                  <w:rFonts w:ascii="Century Gothic" w:hAnsi="Century Gothic"/>
                </w:rPr>
                <w:delText>20</w:delText>
              </w:r>
            </w:del>
            <w:ins w:id="1209" w:author="Lydia Pelle" w:date="2021-09-30T08:55:00Z">
              <w:r w:rsidR="0078048C" w:rsidRPr="00266B8D">
                <w:rPr>
                  <w:rFonts w:ascii="Century Gothic" w:hAnsi="Century Gothic"/>
                </w:rPr>
                <w:t>20</w:t>
              </w:r>
              <w:r w:rsidR="0078048C">
                <w:rPr>
                  <w:rFonts w:ascii="Century Gothic" w:hAnsi="Century Gothic"/>
                </w:rPr>
                <w:t>22</w:t>
              </w:r>
            </w:ins>
          </w:p>
        </w:tc>
      </w:tr>
      <w:tr w:rsidR="00034649" w:rsidRPr="00266B8D" w14:paraId="78CC4713" w14:textId="77777777" w:rsidTr="00691EF2">
        <w:trPr>
          <w:trHeight w:val="299"/>
        </w:trPr>
        <w:tc>
          <w:tcPr>
            <w:tcW w:w="5000" w:type="pct"/>
          </w:tcPr>
          <w:p w14:paraId="384D2BAD" w14:textId="77777777" w:rsidR="00034649" w:rsidRPr="00266B8D" w:rsidRDefault="00034649" w:rsidP="00AF4504">
            <w:pPr>
              <w:jc w:val="both"/>
              <w:rPr>
                <w:rFonts w:ascii="Century Gothic" w:hAnsi="Century Gothic"/>
              </w:rPr>
            </w:pPr>
            <w:r w:rsidRPr="00266B8D">
              <w:rPr>
                <w:rFonts w:ascii="Century Gothic" w:hAnsi="Century Gothic"/>
              </w:rPr>
              <w:t>5. Number of units affected: No units.  Land only. 35.8 Acres</w:t>
            </w:r>
          </w:p>
          <w:p w14:paraId="03915090"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(select one)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034649" w:rsidRPr="00266B8D" w14:paraId="6CE50F5D" w14:textId="77777777" w:rsidTr="00691EF2">
        <w:trPr>
          <w:trHeight w:val="484"/>
        </w:trPr>
        <w:tc>
          <w:tcPr>
            <w:tcW w:w="5000" w:type="pct"/>
          </w:tcPr>
          <w:p w14:paraId="4FCFAEE5"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6D755EEE" w14:textId="6FB679E4" w:rsidR="00034649" w:rsidRPr="00266B8D" w:rsidRDefault="00034649" w:rsidP="00AF4504">
            <w:pPr>
              <w:ind w:left="720"/>
              <w:jc w:val="both"/>
              <w:rPr>
                <w:rFonts w:ascii="Century Gothic" w:hAnsi="Century Gothic"/>
              </w:rPr>
            </w:pPr>
            <w:r w:rsidRPr="00266B8D">
              <w:rPr>
                <w:rFonts w:ascii="Century Gothic" w:hAnsi="Century Gothic"/>
              </w:rPr>
              <w:t xml:space="preserve">a. Actual or projected start date of activity: </w:t>
            </w:r>
            <w:del w:id="1210" w:author="Lydia Pelle" w:date="2021-09-30T08:55:00Z">
              <w:r w:rsidRPr="00266B8D" w:rsidDel="00DE0A25">
                <w:rPr>
                  <w:rFonts w:ascii="Century Gothic" w:hAnsi="Century Gothic"/>
                </w:rPr>
                <w:delText xml:space="preserve">June </w:delText>
              </w:r>
            </w:del>
            <w:ins w:id="1211" w:author="Lydia Pelle" w:date="2021-09-30T08:55:00Z">
              <w:r w:rsidR="00DE0A25">
                <w:rPr>
                  <w:rFonts w:ascii="Century Gothic" w:hAnsi="Century Gothic"/>
                </w:rPr>
                <w:t xml:space="preserve">September </w:t>
              </w:r>
            </w:ins>
            <w:r w:rsidRPr="00266B8D">
              <w:rPr>
                <w:rFonts w:ascii="Century Gothic" w:hAnsi="Century Gothic"/>
              </w:rPr>
              <w:t>30, 20</w:t>
            </w:r>
            <w:r w:rsidR="007312E4">
              <w:rPr>
                <w:rFonts w:ascii="Century Gothic" w:hAnsi="Century Gothic"/>
              </w:rPr>
              <w:t>21</w:t>
            </w:r>
          </w:p>
          <w:p w14:paraId="4AC7C533" w14:textId="783FDE69" w:rsidR="00034649" w:rsidRPr="00266B8D" w:rsidRDefault="00034649" w:rsidP="00AF4504">
            <w:pPr>
              <w:ind w:left="720"/>
              <w:jc w:val="both"/>
              <w:rPr>
                <w:rFonts w:ascii="Century Gothic" w:hAnsi="Century Gothic"/>
              </w:rPr>
            </w:pPr>
            <w:r w:rsidRPr="00266B8D">
              <w:rPr>
                <w:rFonts w:ascii="Century Gothic" w:hAnsi="Century Gothic"/>
              </w:rPr>
              <w:t xml:space="preserve">b. Projected end date of activity:  </w:t>
            </w:r>
            <w:del w:id="1212" w:author="Lydia Pelle" w:date="2021-09-30T08:56:00Z">
              <w:r w:rsidRPr="00266B8D" w:rsidDel="00DE0A25">
                <w:rPr>
                  <w:rFonts w:ascii="Century Gothic" w:hAnsi="Century Gothic"/>
                </w:rPr>
                <w:delText>September 30</w:delText>
              </w:r>
            </w:del>
            <w:ins w:id="1213" w:author="Lydia Pelle" w:date="2021-09-30T08:56:00Z">
              <w:r w:rsidR="00DE0A25">
                <w:rPr>
                  <w:rFonts w:ascii="Century Gothic" w:hAnsi="Century Gothic"/>
                </w:rPr>
                <w:t>December 31</w:t>
              </w:r>
            </w:ins>
            <w:r w:rsidRPr="00266B8D">
              <w:rPr>
                <w:rFonts w:ascii="Century Gothic" w:hAnsi="Century Gothic"/>
              </w:rPr>
              <w:t>, 20</w:t>
            </w:r>
            <w:r w:rsidR="00AD3ED2" w:rsidRPr="00266B8D">
              <w:rPr>
                <w:rFonts w:ascii="Century Gothic" w:hAnsi="Century Gothic"/>
              </w:rPr>
              <w:t>2</w:t>
            </w:r>
            <w:ins w:id="1214" w:author="Lydia Pelle" w:date="2021-09-30T08:56:00Z">
              <w:r w:rsidR="00DE0A25">
                <w:rPr>
                  <w:rFonts w:ascii="Century Gothic" w:hAnsi="Century Gothic"/>
                </w:rPr>
                <w:t>2</w:t>
              </w:r>
            </w:ins>
            <w:del w:id="1215" w:author="Lydia Pelle" w:date="2021-09-30T08:56:00Z">
              <w:r w:rsidR="007312E4" w:rsidDel="00DE0A25">
                <w:rPr>
                  <w:rFonts w:ascii="Century Gothic" w:hAnsi="Century Gothic"/>
                </w:rPr>
                <w:delText>1</w:delText>
              </w:r>
            </w:del>
          </w:p>
        </w:tc>
      </w:tr>
    </w:tbl>
    <w:p w14:paraId="2A8B5AD2" w14:textId="77777777" w:rsidR="00034649" w:rsidRPr="00266B8D" w:rsidRDefault="00034649" w:rsidP="00AF4504">
      <w:pPr>
        <w:ind w:left="720"/>
        <w:jc w:val="both"/>
        <w:rPr>
          <w:rFonts w:ascii="Century Gothic" w:hAnsi="Century Gothic"/>
          <w:b/>
          <w:bCs/>
          <w:u w:val="single"/>
        </w:rPr>
      </w:pPr>
    </w:p>
    <w:tbl>
      <w:tblPr>
        <w:tblW w:w="10012" w:type="dxa"/>
        <w:tblInd w:w="720" w:type="dxa"/>
        <w:tblLayout w:type="fixed"/>
        <w:tblLook w:val="0000" w:firstRow="0" w:lastRow="0" w:firstColumn="0" w:lastColumn="0" w:noHBand="0" w:noVBand="0"/>
      </w:tblPr>
      <w:tblGrid>
        <w:gridCol w:w="10012"/>
      </w:tblGrid>
      <w:tr w:rsidR="00034649" w:rsidRPr="00266B8D" w14:paraId="7D27B82D" w14:textId="77777777" w:rsidTr="00691EF2">
        <w:trPr>
          <w:trHeight w:val="159"/>
        </w:trPr>
        <w:tc>
          <w:tcPr>
            <w:tcW w:w="5000" w:type="pct"/>
          </w:tcPr>
          <w:p w14:paraId="3F2803D4" w14:textId="77777777" w:rsidR="00034649" w:rsidRPr="00266B8D" w:rsidRDefault="00034649" w:rsidP="00AF4504">
            <w:pPr>
              <w:jc w:val="both"/>
              <w:rPr>
                <w:rFonts w:ascii="Century Gothic" w:hAnsi="Century Gothic"/>
              </w:rPr>
            </w:pPr>
            <w:r w:rsidRPr="00266B8D">
              <w:rPr>
                <w:rFonts w:ascii="Century Gothic" w:hAnsi="Century Gothic"/>
              </w:rPr>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Williams Delight Villas</w:t>
            </w:r>
            <w:r w:rsidRPr="00266B8D">
              <w:rPr>
                <w:rFonts w:ascii="Century Gothic" w:hAnsi="Century Gothic"/>
              </w:rPr>
              <w:t xml:space="preserve">, </w:t>
            </w:r>
            <w:r w:rsidRPr="00266B8D">
              <w:rPr>
                <w:rFonts w:ascii="Century Gothic" w:hAnsi="Century Gothic"/>
                <w:b/>
              </w:rPr>
              <w:t>VQ001000025</w:t>
            </w:r>
          </w:p>
        </w:tc>
      </w:tr>
      <w:tr w:rsidR="00034649" w:rsidRPr="00266B8D" w14:paraId="3B30D782" w14:textId="77777777" w:rsidTr="00691EF2">
        <w:trPr>
          <w:trHeight w:val="168"/>
        </w:trPr>
        <w:tc>
          <w:tcPr>
            <w:tcW w:w="5000" w:type="pct"/>
          </w:tcPr>
          <w:p w14:paraId="77D18038"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348E41B1" w14:textId="77777777" w:rsidTr="00691EF2">
        <w:trPr>
          <w:trHeight w:val="159"/>
        </w:trPr>
        <w:tc>
          <w:tcPr>
            <w:tcW w:w="5000" w:type="pct"/>
          </w:tcPr>
          <w:p w14:paraId="5BC8771C"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p>
        </w:tc>
      </w:tr>
      <w:tr w:rsidR="00034649" w:rsidRPr="00266B8D" w14:paraId="18AD26FF" w14:textId="77777777" w:rsidTr="00691EF2">
        <w:trPr>
          <w:trHeight w:val="168"/>
        </w:trPr>
        <w:tc>
          <w:tcPr>
            <w:tcW w:w="5000" w:type="pct"/>
          </w:tcPr>
          <w:p w14:paraId="507AF8F1" w14:textId="2C2019C6"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del w:id="1216" w:author="Lydia Pelle" w:date="2021-09-30T08:58:00Z">
              <w:r w:rsidR="00C839A9" w:rsidRPr="00266B8D" w:rsidDel="0065638F">
                <w:rPr>
                  <w:rFonts w:ascii="Century Gothic" w:hAnsi="Century Gothic"/>
                </w:rPr>
                <w:delText>September 30</w:delText>
              </w:r>
            </w:del>
            <w:ins w:id="1217" w:author="Lydia Pelle" w:date="2021-09-30T08:58:00Z">
              <w:r w:rsidR="0065638F">
                <w:rPr>
                  <w:rFonts w:ascii="Century Gothic" w:hAnsi="Century Gothic"/>
                </w:rPr>
                <w:t>March 30, 2022</w:t>
              </w:r>
            </w:ins>
            <w:del w:id="1218" w:author="Lydia Pelle" w:date="2021-09-30T08:58:00Z">
              <w:r w:rsidR="00C839A9" w:rsidRPr="00266B8D" w:rsidDel="0065638F">
                <w:rPr>
                  <w:rFonts w:ascii="Century Gothic" w:hAnsi="Century Gothic"/>
                </w:rPr>
                <w:delText xml:space="preserve">, </w:delText>
              </w:r>
            </w:del>
            <w:del w:id="1219" w:author="Lydia Pelle" w:date="2021-09-30T08:57:00Z">
              <w:r w:rsidR="00C839A9" w:rsidRPr="00266B8D" w:rsidDel="0065638F">
                <w:rPr>
                  <w:rFonts w:ascii="Century Gothic" w:hAnsi="Century Gothic"/>
                </w:rPr>
                <w:delText>2018</w:delText>
              </w:r>
            </w:del>
          </w:p>
        </w:tc>
      </w:tr>
      <w:tr w:rsidR="00034649" w:rsidRPr="00266B8D" w14:paraId="73E7586C" w14:textId="77777777" w:rsidTr="00691EF2">
        <w:trPr>
          <w:trHeight w:val="320"/>
        </w:trPr>
        <w:tc>
          <w:tcPr>
            <w:tcW w:w="5000" w:type="pct"/>
          </w:tcPr>
          <w:p w14:paraId="45BDB843" w14:textId="203CF032" w:rsidR="00034649" w:rsidRPr="00266B8D" w:rsidRDefault="00034649" w:rsidP="00AF4504">
            <w:pPr>
              <w:jc w:val="both"/>
              <w:rPr>
                <w:rFonts w:ascii="Century Gothic" w:hAnsi="Century Gothic"/>
              </w:rPr>
            </w:pPr>
            <w:r w:rsidRPr="00266B8D">
              <w:rPr>
                <w:rFonts w:ascii="Century Gothic" w:hAnsi="Century Gothic"/>
              </w:rPr>
              <w:t xml:space="preserve">5. Number of units affected: 100 Units (demolition), </w:t>
            </w:r>
            <w:ins w:id="1220" w:author="Lydia Pelle" w:date="2021-09-30T08:56:00Z">
              <w:r w:rsidR="0065638F">
                <w:rPr>
                  <w:rFonts w:ascii="Century Gothic" w:hAnsi="Century Gothic"/>
                </w:rPr>
                <w:t>1</w:t>
              </w:r>
            </w:ins>
            <w:r w:rsidRPr="00266B8D">
              <w:rPr>
                <w:rFonts w:ascii="Century Gothic" w:hAnsi="Century Gothic"/>
              </w:rPr>
              <w:t>36 Units (disposition)</w:t>
            </w:r>
          </w:p>
          <w:p w14:paraId="1A52C1F3"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Part of the development</w:t>
            </w:r>
          </w:p>
        </w:tc>
      </w:tr>
      <w:tr w:rsidR="00034649" w:rsidRPr="00266B8D" w14:paraId="6E893509" w14:textId="77777777" w:rsidTr="00691EF2">
        <w:trPr>
          <w:trHeight w:val="524"/>
        </w:trPr>
        <w:tc>
          <w:tcPr>
            <w:tcW w:w="5000" w:type="pct"/>
          </w:tcPr>
          <w:p w14:paraId="0D381C93"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3CACF843" w14:textId="129885F2" w:rsidR="00034649" w:rsidRPr="00266B8D" w:rsidRDefault="00034649" w:rsidP="00AF4504">
            <w:pPr>
              <w:ind w:left="720"/>
              <w:jc w:val="both"/>
              <w:rPr>
                <w:rFonts w:ascii="Century Gothic" w:hAnsi="Century Gothic"/>
              </w:rPr>
            </w:pPr>
            <w:r w:rsidRPr="00266B8D">
              <w:rPr>
                <w:rFonts w:ascii="Century Gothic" w:hAnsi="Century Gothic"/>
              </w:rPr>
              <w:t xml:space="preserve">a. Actual or projected start date of activity:  </w:t>
            </w:r>
            <w:r w:rsidR="00B0761A" w:rsidRPr="00266B8D">
              <w:rPr>
                <w:rFonts w:ascii="Century Gothic" w:hAnsi="Century Gothic"/>
              </w:rPr>
              <w:t>December 31,</w:t>
            </w:r>
            <w:r w:rsidRPr="00266B8D">
              <w:rPr>
                <w:rFonts w:ascii="Century Gothic" w:hAnsi="Century Gothic"/>
              </w:rPr>
              <w:t xml:space="preserve"> 20</w:t>
            </w:r>
            <w:r w:rsidR="007312E4">
              <w:rPr>
                <w:rFonts w:ascii="Century Gothic" w:hAnsi="Century Gothic"/>
              </w:rPr>
              <w:t>21</w:t>
            </w:r>
          </w:p>
          <w:p w14:paraId="36B8E72B" w14:textId="67307598" w:rsidR="00034649" w:rsidRPr="00266B8D" w:rsidRDefault="00034649" w:rsidP="00AF4504">
            <w:pPr>
              <w:ind w:left="720"/>
              <w:jc w:val="both"/>
              <w:rPr>
                <w:rFonts w:ascii="Century Gothic" w:hAnsi="Century Gothic"/>
              </w:rPr>
            </w:pPr>
            <w:r w:rsidRPr="00266B8D">
              <w:rPr>
                <w:rFonts w:ascii="Century Gothic" w:hAnsi="Century Gothic"/>
              </w:rPr>
              <w:t xml:space="preserve">b. Projected end date of activity: December </w:t>
            </w:r>
            <w:r w:rsidR="00B0761A" w:rsidRPr="00266B8D">
              <w:rPr>
                <w:rFonts w:ascii="Century Gothic" w:hAnsi="Century Gothic"/>
              </w:rPr>
              <w:t xml:space="preserve">31, </w:t>
            </w:r>
            <w:r w:rsidRPr="00266B8D">
              <w:rPr>
                <w:rFonts w:ascii="Century Gothic" w:hAnsi="Century Gothic"/>
              </w:rPr>
              <w:t>20</w:t>
            </w:r>
            <w:r w:rsidR="0049270D">
              <w:rPr>
                <w:rFonts w:ascii="Century Gothic" w:hAnsi="Century Gothic"/>
              </w:rPr>
              <w:t>2</w:t>
            </w:r>
            <w:r w:rsidR="007312E4">
              <w:rPr>
                <w:rFonts w:ascii="Century Gothic" w:hAnsi="Century Gothic"/>
              </w:rPr>
              <w:t>2</w:t>
            </w:r>
          </w:p>
        </w:tc>
      </w:tr>
    </w:tbl>
    <w:p w14:paraId="20C48100" w14:textId="77777777" w:rsidR="00034649" w:rsidRPr="00266B8D" w:rsidRDefault="00034649" w:rsidP="00AF4504">
      <w:pPr>
        <w:ind w:left="720"/>
        <w:jc w:val="both"/>
        <w:rPr>
          <w:rFonts w:ascii="Century Gothic" w:hAnsi="Century Gothic"/>
        </w:rPr>
      </w:pPr>
    </w:p>
    <w:tbl>
      <w:tblPr>
        <w:tblW w:w="10012" w:type="dxa"/>
        <w:tblInd w:w="720" w:type="dxa"/>
        <w:tblLayout w:type="fixed"/>
        <w:tblLook w:val="0000" w:firstRow="0" w:lastRow="0" w:firstColumn="0" w:lastColumn="0" w:noHBand="0" w:noVBand="0"/>
      </w:tblPr>
      <w:tblGrid>
        <w:gridCol w:w="10012"/>
      </w:tblGrid>
      <w:tr w:rsidR="006733DF" w:rsidRPr="00266B8D" w14:paraId="5E0267EC" w14:textId="77777777" w:rsidTr="00246DE3">
        <w:trPr>
          <w:trHeight w:val="159"/>
        </w:trPr>
        <w:tc>
          <w:tcPr>
            <w:tcW w:w="5000" w:type="pct"/>
          </w:tcPr>
          <w:p w14:paraId="2D9591AD" w14:textId="62014614" w:rsidR="006733DF" w:rsidRPr="00266B8D" w:rsidRDefault="006733DF" w:rsidP="00AF4504">
            <w:pPr>
              <w:jc w:val="both"/>
              <w:rPr>
                <w:rFonts w:ascii="Century Gothic" w:hAnsi="Century Gothic"/>
              </w:rPr>
            </w:pPr>
            <w:r w:rsidRPr="00266B8D">
              <w:rPr>
                <w:rFonts w:ascii="Century Gothic" w:hAnsi="Century Gothic"/>
              </w:rPr>
              <w:t>1</w:t>
            </w:r>
            <w:r w:rsidRPr="00266B8D">
              <w:rPr>
                <w:rFonts w:ascii="Century Gothic" w:hAnsi="Century Gothic"/>
                <w:b/>
              </w:rPr>
              <w:t>. Development name: Lucinda Millin Home</w:t>
            </w:r>
            <w:r w:rsidRPr="00266B8D">
              <w:rPr>
                <w:rFonts w:ascii="Century Gothic" w:hAnsi="Century Gothic"/>
              </w:rPr>
              <w:t xml:space="preserve">, </w:t>
            </w:r>
            <w:r w:rsidRPr="00266B8D">
              <w:rPr>
                <w:rFonts w:ascii="Century Gothic" w:hAnsi="Century Gothic"/>
                <w:b/>
              </w:rPr>
              <w:t>VQ00100001</w:t>
            </w:r>
            <w:r w:rsidR="000D53F1">
              <w:rPr>
                <w:rFonts w:ascii="Century Gothic" w:hAnsi="Century Gothic"/>
                <w:b/>
              </w:rPr>
              <w:t>4</w:t>
            </w:r>
          </w:p>
        </w:tc>
      </w:tr>
      <w:tr w:rsidR="006733DF" w:rsidRPr="00266B8D" w14:paraId="144B613B" w14:textId="77777777" w:rsidTr="00246DE3">
        <w:trPr>
          <w:trHeight w:val="168"/>
        </w:trPr>
        <w:tc>
          <w:tcPr>
            <w:tcW w:w="5000" w:type="pct"/>
          </w:tcPr>
          <w:p w14:paraId="1D59ACEA" w14:textId="77777777" w:rsidR="006733DF" w:rsidRPr="00266B8D" w:rsidRDefault="006733DF" w:rsidP="00AF4504">
            <w:pPr>
              <w:jc w:val="both"/>
              <w:rPr>
                <w:rFonts w:ascii="Century Gothic" w:hAnsi="Century Gothic"/>
              </w:rPr>
            </w:pPr>
            <w:r w:rsidRPr="00266B8D">
              <w:rPr>
                <w:rFonts w:ascii="Century Gothic" w:hAnsi="Century Gothic"/>
              </w:rPr>
              <w:t xml:space="preserve">2. Activity type:  Demolition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0"/>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p>
        </w:tc>
      </w:tr>
      <w:tr w:rsidR="006733DF" w:rsidRPr="00266B8D" w14:paraId="1A3C7C75" w14:textId="77777777" w:rsidTr="00246DE3">
        <w:trPr>
          <w:trHeight w:val="159"/>
        </w:trPr>
        <w:tc>
          <w:tcPr>
            <w:tcW w:w="5000" w:type="pct"/>
          </w:tcPr>
          <w:p w14:paraId="2ADDCE34" w14:textId="77777777" w:rsidR="006733DF" w:rsidRPr="00266B8D" w:rsidRDefault="006733DF"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p>
        </w:tc>
      </w:tr>
      <w:tr w:rsidR="006733DF" w:rsidRPr="00266B8D" w14:paraId="36C57C2F" w14:textId="77777777" w:rsidTr="00246DE3">
        <w:trPr>
          <w:trHeight w:val="168"/>
        </w:trPr>
        <w:tc>
          <w:tcPr>
            <w:tcW w:w="5000" w:type="pct"/>
          </w:tcPr>
          <w:p w14:paraId="1D7F46A2" w14:textId="65EA4DB2" w:rsidR="006733DF" w:rsidRPr="00266B8D" w:rsidRDefault="006733DF"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September 30, </w:t>
            </w:r>
            <w:r w:rsidR="000D53F1" w:rsidRPr="00266B8D">
              <w:rPr>
                <w:rFonts w:ascii="Century Gothic" w:hAnsi="Century Gothic"/>
              </w:rPr>
              <w:t>201</w:t>
            </w:r>
            <w:r w:rsidR="000D53F1">
              <w:rPr>
                <w:rFonts w:ascii="Century Gothic" w:hAnsi="Century Gothic"/>
              </w:rPr>
              <w:t>9</w:t>
            </w:r>
          </w:p>
        </w:tc>
      </w:tr>
      <w:tr w:rsidR="006733DF" w:rsidRPr="00266B8D" w14:paraId="78C4EAF9" w14:textId="77777777" w:rsidTr="00246DE3">
        <w:trPr>
          <w:trHeight w:val="320"/>
        </w:trPr>
        <w:tc>
          <w:tcPr>
            <w:tcW w:w="5000" w:type="pct"/>
          </w:tcPr>
          <w:p w14:paraId="5139EDEA" w14:textId="77777777" w:rsidR="006733DF" w:rsidRPr="00266B8D" w:rsidRDefault="006733DF" w:rsidP="00AF4504">
            <w:pPr>
              <w:jc w:val="both"/>
              <w:rPr>
                <w:rFonts w:ascii="Century Gothic" w:hAnsi="Century Gothic"/>
              </w:rPr>
            </w:pPr>
            <w:r w:rsidRPr="00266B8D">
              <w:rPr>
                <w:rFonts w:ascii="Century Gothic" w:hAnsi="Century Gothic"/>
              </w:rPr>
              <w:t xml:space="preserve">5. Number of units affected: 85 Units </w:t>
            </w:r>
          </w:p>
          <w:p w14:paraId="366917DB" w14:textId="77777777" w:rsidR="006733DF" w:rsidRPr="00266B8D" w:rsidRDefault="006733DF" w:rsidP="00AF4504">
            <w:pPr>
              <w:jc w:val="both"/>
              <w:rPr>
                <w:rFonts w:ascii="Century Gothic" w:hAnsi="Century Gothic"/>
              </w:rPr>
            </w:pPr>
            <w:r w:rsidRPr="00266B8D">
              <w:rPr>
                <w:rFonts w:ascii="Century Gothic" w:hAnsi="Century Gothic"/>
              </w:rPr>
              <w:t xml:space="preserve">6.  Coverage of action: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Total Development</w:t>
            </w:r>
          </w:p>
        </w:tc>
      </w:tr>
      <w:tr w:rsidR="006733DF" w:rsidRPr="00266B8D" w14:paraId="199621C1" w14:textId="77777777" w:rsidTr="00246DE3">
        <w:trPr>
          <w:trHeight w:val="524"/>
        </w:trPr>
        <w:tc>
          <w:tcPr>
            <w:tcW w:w="5000" w:type="pct"/>
          </w:tcPr>
          <w:p w14:paraId="35773810" w14:textId="77777777" w:rsidR="006733DF" w:rsidRPr="00266B8D" w:rsidRDefault="006733DF" w:rsidP="00AF4504">
            <w:pPr>
              <w:jc w:val="both"/>
              <w:rPr>
                <w:rFonts w:ascii="Century Gothic" w:hAnsi="Century Gothic"/>
              </w:rPr>
            </w:pPr>
            <w:r w:rsidRPr="00266B8D">
              <w:rPr>
                <w:rFonts w:ascii="Century Gothic" w:hAnsi="Century Gothic"/>
              </w:rPr>
              <w:t>7.  Timeline for activity:</w:t>
            </w:r>
          </w:p>
          <w:p w14:paraId="39AE7CFA" w14:textId="1FA5394C" w:rsidR="006733DF" w:rsidRPr="00266B8D" w:rsidRDefault="006733DF" w:rsidP="00AF4504">
            <w:pPr>
              <w:ind w:left="720"/>
              <w:jc w:val="both"/>
              <w:rPr>
                <w:rFonts w:ascii="Century Gothic" w:hAnsi="Century Gothic"/>
              </w:rPr>
            </w:pPr>
            <w:r w:rsidRPr="00266B8D">
              <w:rPr>
                <w:rFonts w:ascii="Century Gothic" w:hAnsi="Century Gothic"/>
              </w:rPr>
              <w:t xml:space="preserve">a. Actual or projected start date of activity:  December 31, </w:t>
            </w:r>
            <w:del w:id="1221" w:author="Lydia Pelle" w:date="2021-09-30T13:49:00Z">
              <w:r w:rsidRPr="00266B8D" w:rsidDel="00457B0C">
                <w:rPr>
                  <w:rFonts w:ascii="Century Gothic" w:hAnsi="Century Gothic"/>
                </w:rPr>
                <w:delText>20</w:delText>
              </w:r>
              <w:r w:rsidR="007312E4" w:rsidDel="00457B0C">
                <w:rPr>
                  <w:rFonts w:ascii="Century Gothic" w:hAnsi="Century Gothic"/>
                </w:rPr>
                <w:delText>21</w:delText>
              </w:r>
            </w:del>
            <w:ins w:id="1222" w:author="Lydia Pelle" w:date="2021-09-30T13:49:00Z">
              <w:r w:rsidR="00457B0C" w:rsidRPr="00266B8D">
                <w:rPr>
                  <w:rFonts w:ascii="Century Gothic" w:hAnsi="Century Gothic"/>
                </w:rPr>
                <w:t>20</w:t>
              </w:r>
              <w:r w:rsidR="00457B0C">
                <w:rPr>
                  <w:rFonts w:ascii="Century Gothic" w:hAnsi="Century Gothic"/>
                </w:rPr>
                <w:t>22</w:t>
              </w:r>
            </w:ins>
          </w:p>
          <w:p w14:paraId="215CC2FD" w14:textId="23D1A09C" w:rsidR="006733DF" w:rsidRDefault="006733DF" w:rsidP="00AF4504">
            <w:pPr>
              <w:ind w:left="720"/>
              <w:jc w:val="both"/>
              <w:rPr>
                <w:ins w:id="1223" w:author="Lydia Pelle" w:date="2021-09-30T10:34:00Z"/>
                <w:rFonts w:ascii="Century Gothic" w:hAnsi="Century Gothic"/>
              </w:rPr>
            </w:pPr>
            <w:r w:rsidRPr="00266B8D">
              <w:rPr>
                <w:rFonts w:ascii="Century Gothic" w:hAnsi="Century Gothic"/>
              </w:rPr>
              <w:t xml:space="preserve">b. Projected end date of activity: December 31, </w:t>
            </w:r>
            <w:del w:id="1224" w:author="Lydia Pelle" w:date="2021-09-30T13:50:00Z">
              <w:r w:rsidRPr="00266B8D" w:rsidDel="00457B0C">
                <w:rPr>
                  <w:rFonts w:ascii="Century Gothic" w:hAnsi="Century Gothic"/>
                </w:rPr>
                <w:delText>20</w:delText>
              </w:r>
              <w:r w:rsidR="0049270D" w:rsidDel="00457B0C">
                <w:rPr>
                  <w:rFonts w:ascii="Century Gothic" w:hAnsi="Century Gothic"/>
                </w:rPr>
                <w:delText>2</w:delText>
              </w:r>
              <w:r w:rsidR="007312E4" w:rsidDel="00457B0C">
                <w:rPr>
                  <w:rFonts w:ascii="Century Gothic" w:hAnsi="Century Gothic"/>
                </w:rPr>
                <w:delText>2</w:delText>
              </w:r>
            </w:del>
            <w:ins w:id="1225" w:author="Lydia Pelle" w:date="2021-09-30T13:50:00Z">
              <w:r w:rsidR="00457B0C" w:rsidRPr="00266B8D">
                <w:rPr>
                  <w:rFonts w:ascii="Century Gothic" w:hAnsi="Century Gothic"/>
                </w:rPr>
                <w:t>20</w:t>
              </w:r>
              <w:r w:rsidR="00457B0C">
                <w:rPr>
                  <w:rFonts w:ascii="Century Gothic" w:hAnsi="Century Gothic"/>
                </w:rPr>
                <w:t>24</w:t>
              </w:r>
            </w:ins>
          </w:p>
          <w:p w14:paraId="148DA8EC" w14:textId="27BD50EC" w:rsidR="00020262" w:rsidRPr="00266B8D" w:rsidRDefault="00020262" w:rsidP="00AF4504">
            <w:pPr>
              <w:ind w:left="720"/>
              <w:jc w:val="both"/>
              <w:rPr>
                <w:rFonts w:ascii="Century Gothic" w:hAnsi="Century Gothic"/>
              </w:rPr>
            </w:pPr>
          </w:p>
        </w:tc>
      </w:tr>
    </w:tbl>
    <w:p w14:paraId="2F99AF8C" w14:textId="4A81EFB7" w:rsidR="006733DF" w:rsidDel="00020262" w:rsidRDefault="006733DF" w:rsidP="00AF4504">
      <w:pPr>
        <w:ind w:left="720"/>
        <w:jc w:val="both"/>
        <w:rPr>
          <w:del w:id="1226" w:author="Lydia Pelle" w:date="2021-09-30T10:34:00Z"/>
          <w:rFonts w:ascii="Century Gothic" w:hAnsi="Century Gothic"/>
        </w:rPr>
      </w:pPr>
    </w:p>
    <w:tbl>
      <w:tblPr>
        <w:tblW w:w="10012" w:type="dxa"/>
        <w:tblInd w:w="720" w:type="dxa"/>
        <w:tblLayout w:type="fixed"/>
        <w:tblLook w:val="0000" w:firstRow="0" w:lastRow="0" w:firstColumn="0" w:lastColumn="0" w:noHBand="0" w:noVBand="0"/>
      </w:tblPr>
      <w:tblGrid>
        <w:gridCol w:w="10012"/>
      </w:tblGrid>
      <w:tr w:rsidR="006733DF" w:rsidRPr="00266B8D" w14:paraId="614BA0C5" w14:textId="77777777" w:rsidTr="00246DE3">
        <w:trPr>
          <w:trHeight w:val="159"/>
        </w:trPr>
        <w:tc>
          <w:tcPr>
            <w:tcW w:w="5000" w:type="pct"/>
          </w:tcPr>
          <w:p w14:paraId="35F05DCF" w14:textId="77777777" w:rsidR="006733DF" w:rsidRPr="00266B8D" w:rsidRDefault="006733DF" w:rsidP="00AF4504">
            <w:pPr>
              <w:jc w:val="both"/>
              <w:rPr>
                <w:rFonts w:ascii="Century Gothic" w:hAnsi="Century Gothic"/>
              </w:rPr>
            </w:pPr>
            <w:r w:rsidRPr="00266B8D">
              <w:rPr>
                <w:rFonts w:ascii="Century Gothic" w:hAnsi="Century Gothic"/>
              </w:rPr>
              <w:t>1</w:t>
            </w:r>
            <w:r w:rsidRPr="00266B8D">
              <w:rPr>
                <w:rFonts w:ascii="Century Gothic" w:hAnsi="Century Gothic"/>
                <w:b/>
              </w:rPr>
              <w:t xml:space="preserve">. Development name: </w:t>
            </w:r>
            <w:r w:rsidR="00430FA1" w:rsidRPr="00266B8D">
              <w:rPr>
                <w:rFonts w:ascii="Century Gothic" w:hAnsi="Century Gothic"/>
                <w:b/>
              </w:rPr>
              <w:t>Oswald Harris Court</w:t>
            </w:r>
            <w:r w:rsidRPr="00266B8D">
              <w:rPr>
                <w:rFonts w:ascii="Century Gothic" w:hAnsi="Century Gothic"/>
              </w:rPr>
              <w:t xml:space="preserve">, </w:t>
            </w:r>
            <w:r w:rsidRPr="00266B8D">
              <w:rPr>
                <w:rFonts w:ascii="Century Gothic" w:hAnsi="Century Gothic"/>
                <w:b/>
              </w:rPr>
              <w:t>VQ0010000</w:t>
            </w:r>
            <w:r w:rsidR="00430FA1" w:rsidRPr="00266B8D">
              <w:rPr>
                <w:rFonts w:ascii="Century Gothic" w:hAnsi="Century Gothic"/>
                <w:b/>
              </w:rPr>
              <w:t>11</w:t>
            </w:r>
          </w:p>
        </w:tc>
      </w:tr>
      <w:tr w:rsidR="006733DF" w:rsidRPr="00266B8D" w14:paraId="5E12BF54" w14:textId="77777777" w:rsidTr="00246DE3">
        <w:trPr>
          <w:trHeight w:val="168"/>
        </w:trPr>
        <w:tc>
          <w:tcPr>
            <w:tcW w:w="5000" w:type="pct"/>
          </w:tcPr>
          <w:p w14:paraId="2D6385DA" w14:textId="0A0091C8" w:rsidR="006733DF" w:rsidRPr="00266B8D" w:rsidRDefault="006733DF" w:rsidP="00AF4504">
            <w:pPr>
              <w:jc w:val="both"/>
              <w:rPr>
                <w:rFonts w:ascii="Century Gothic" w:hAnsi="Century Gothic"/>
              </w:rPr>
            </w:pPr>
            <w:r w:rsidRPr="00266B8D">
              <w:rPr>
                <w:rFonts w:ascii="Century Gothic" w:hAnsi="Century Gothic"/>
              </w:rPr>
              <w:t xml:space="preserve">2. Activity type:  Demolition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Disposition </w:t>
            </w:r>
            <w:ins w:id="1227" w:author="Lydia Pelle" w:date="2021-09-30T10:35:00Z">
              <w:r w:rsidR="00020262">
                <w:rPr>
                  <w:rFonts w:ascii="Century Gothic" w:hAnsi="Century Gothic"/>
                </w:rPr>
                <w:fldChar w:fldCharType="begin">
                  <w:ffData>
                    <w:name w:val=""/>
                    <w:enabled/>
                    <w:calcOnExit w:val="0"/>
                    <w:checkBox>
                      <w:sizeAuto/>
                      <w:default w:val="1"/>
                    </w:checkBox>
                  </w:ffData>
                </w:fldChar>
              </w:r>
              <w:r w:rsidR="00020262">
                <w:rPr>
                  <w:rFonts w:ascii="Century Gothic" w:hAnsi="Century Gothic"/>
                </w:rPr>
                <w:instrText xml:space="preserve"> FORMCHECKBOX </w:instrText>
              </w:r>
            </w:ins>
            <w:r w:rsidR="0071534E">
              <w:rPr>
                <w:rFonts w:ascii="Century Gothic" w:hAnsi="Century Gothic"/>
              </w:rPr>
            </w:r>
            <w:r w:rsidR="0071534E">
              <w:rPr>
                <w:rFonts w:ascii="Century Gothic" w:hAnsi="Century Gothic"/>
              </w:rPr>
              <w:fldChar w:fldCharType="separate"/>
            </w:r>
            <w:ins w:id="1228" w:author="Lydia Pelle" w:date="2021-09-30T10:35:00Z">
              <w:r w:rsidR="00020262">
                <w:rPr>
                  <w:rFonts w:ascii="Century Gothic" w:hAnsi="Century Gothic"/>
                </w:rPr>
                <w:fldChar w:fldCharType="end"/>
              </w:r>
            </w:ins>
            <w:del w:id="1229" w:author="Lydia Pelle" w:date="2021-09-30T10:35:00Z">
              <w:r w:rsidR="00430FA1" w:rsidRPr="00266B8D" w:rsidDel="00020262">
                <w:rPr>
                  <w:rFonts w:ascii="Century Gothic" w:hAnsi="Century Gothic"/>
                </w:rPr>
                <w:fldChar w:fldCharType="begin">
                  <w:ffData>
                    <w:name w:val=""/>
                    <w:enabled/>
                    <w:calcOnExit w:val="0"/>
                    <w:checkBox>
                      <w:sizeAuto/>
                      <w:default w:val="0"/>
                    </w:checkBox>
                  </w:ffData>
                </w:fldChar>
              </w:r>
              <w:r w:rsidR="00430FA1" w:rsidRPr="00266B8D" w:rsidDel="00020262">
                <w:rPr>
                  <w:rFonts w:ascii="Century Gothic" w:hAnsi="Century Gothic"/>
                </w:rPr>
                <w:delInstrText xml:space="preserve"> FORMCHECKBOX </w:delInstrText>
              </w:r>
              <w:r w:rsidR="0071534E">
                <w:rPr>
                  <w:rFonts w:ascii="Century Gothic" w:hAnsi="Century Gothic"/>
                </w:rPr>
              </w:r>
              <w:r w:rsidR="0071534E">
                <w:rPr>
                  <w:rFonts w:ascii="Century Gothic" w:hAnsi="Century Gothic"/>
                </w:rPr>
                <w:fldChar w:fldCharType="separate"/>
              </w:r>
              <w:r w:rsidR="00430FA1" w:rsidRPr="00266B8D" w:rsidDel="00020262">
                <w:rPr>
                  <w:rFonts w:ascii="Century Gothic" w:hAnsi="Century Gothic"/>
                </w:rPr>
                <w:fldChar w:fldCharType="end"/>
              </w:r>
            </w:del>
          </w:p>
        </w:tc>
      </w:tr>
      <w:tr w:rsidR="006733DF" w:rsidRPr="00266B8D" w14:paraId="7302EA11" w14:textId="77777777" w:rsidTr="00246DE3">
        <w:trPr>
          <w:trHeight w:val="159"/>
        </w:trPr>
        <w:tc>
          <w:tcPr>
            <w:tcW w:w="5000" w:type="pct"/>
          </w:tcPr>
          <w:p w14:paraId="1042F021" w14:textId="77777777" w:rsidR="006733DF" w:rsidRPr="00266B8D" w:rsidRDefault="006733DF"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p>
        </w:tc>
      </w:tr>
      <w:tr w:rsidR="006733DF" w:rsidRPr="00266B8D" w14:paraId="4713C251" w14:textId="77777777" w:rsidTr="00246DE3">
        <w:trPr>
          <w:trHeight w:val="168"/>
        </w:trPr>
        <w:tc>
          <w:tcPr>
            <w:tcW w:w="5000" w:type="pct"/>
          </w:tcPr>
          <w:p w14:paraId="51DA8456" w14:textId="1AF6ABFE" w:rsidR="006733DF" w:rsidRPr="00266B8D" w:rsidRDefault="006733DF"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del w:id="1230" w:author="Lydia Pelle" w:date="2021-09-30T10:36:00Z">
              <w:r w:rsidRPr="00266B8D" w:rsidDel="00020262">
                <w:rPr>
                  <w:rFonts w:ascii="Century Gothic" w:hAnsi="Century Gothic"/>
                </w:rPr>
                <w:delText xml:space="preserve">September </w:delText>
              </w:r>
            </w:del>
            <w:ins w:id="1231" w:author="Lydia Pelle" w:date="2021-09-30T13:51:00Z">
              <w:r w:rsidR="00457B0C">
                <w:rPr>
                  <w:rFonts w:ascii="Century Gothic" w:hAnsi="Century Gothic"/>
                </w:rPr>
                <w:t>February 28</w:t>
              </w:r>
            </w:ins>
            <w:del w:id="1232" w:author="Lydia Pelle" w:date="2021-09-30T13:51:00Z">
              <w:r w:rsidRPr="00266B8D" w:rsidDel="00457B0C">
                <w:rPr>
                  <w:rFonts w:ascii="Century Gothic" w:hAnsi="Century Gothic"/>
                </w:rPr>
                <w:delText>30</w:delText>
              </w:r>
            </w:del>
            <w:r w:rsidRPr="00266B8D">
              <w:rPr>
                <w:rFonts w:ascii="Century Gothic" w:hAnsi="Century Gothic"/>
              </w:rPr>
              <w:t xml:space="preserve">, </w:t>
            </w:r>
            <w:del w:id="1233" w:author="Lydia Pelle" w:date="2021-09-30T10:35:00Z">
              <w:r w:rsidR="000D53F1" w:rsidRPr="00266B8D" w:rsidDel="00020262">
                <w:rPr>
                  <w:rFonts w:ascii="Century Gothic" w:hAnsi="Century Gothic"/>
                </w:rPr>
                <w:delText>20</w:delText>
              </w:r>
              <w:r w:rsidR="007312E4" w:rsidDel="00020262">
                <w:rPr>
                  <w:rFonts w:ascii="Century Gothic" w:hAnsi="Century Gothic"/>
                </w:rPr>
                <w:delText>21</w:delText>
              </w:r>
            </w:del>
            <w:ins w:id="1234" w:author="Lydia Pelle" w:date="2021-09-30T10:35:00Z">
              <w:r w:rsidR="00020262" w:rsidRPr="00266B8D">
                <w:rPr>
                  <w:rFonts w:ascii="Century Gothic" w:hAnsi="Century Gothic"/>
                </w:rPr>
                <w:t>20</w:t>
              </w:r>
              <w:r w:rsidR="00020262">
                <w:rPr>
                  <w:rFonts w:ascii="Century Gothic" w:hAnsi="Century Gothic"/>
                </w:rPr>
                <w:t>2</w:t>
              </w:r>
            </w:ins>
            <w:ins w:id="1235" w:author="Lydia Pelle" w:date="2021-09-30T13:51:00Z">
              <w:r w:rsidR="00457B0C">
                <w:rPr>
                  <w:rFonts w:ascii="Century Gothic" w:hAnsi="Century Gothic"/>
                </w:rPr>
                <w:t>2</w:t>
              </w:r>
            </w:ins>
          </w:p>
        </w:tc>
      </w:tr>
      <w:tr w:rsidR="006733DF" w:rsidRPr="00266B8D" w14:paraId="02C727A7" w14:textId="77777777" w:rsidTr="00246DE3">
        <w:trPr>
          <w:trHeight w:val="320"/>
        </w:trPr>
        <w:tc>
          <w:tcPr>
            <w:tcW w:w="5000" w:type="pct"/>
          </w:tcPr>
          <w:p w14:paraId="5C12668E" w14:textId="77777777" w:rsidR="006733DF" w:rsidRPr="00266B8D" w:rsidRDefault="006733DF" w:rsidP="00AF4504">
            <w:pPr>
              <w:jc w:val="both"/>
              <w:rPr>
                <w:rFonts w:ascii="Century Gothic" w:hAnsi="Century Gothic"/>
              </w:rPr>
            </w:pPr>
            <w:r w:rsidRPr="00266B8D">
              <w:rPr>
                <w:rFonts w:ascii="Century Gothic" w:hAnsi="Century Gothic"/>
              </w:rPr>
              <w:lastRenderedPageBreak/>
              <w:t>5. Number of units affected: 1</w:t>
            </w:r>
            <w:r w:rsidR="00430FA1" w:rsidRPr="00266B8D">
              <w:rPr>
                <w:rFonts w:ascii="Century Gothic" w:hAnsi="Century Gothic"/>
              </w:rPr>
              <w:t>6</w:t>
            </w:r>
            <w:r w:rsidRPr="00266B8D">
              <w:rPr>
                <w:rFonts w:ascii="Century Gothic" w:hAnsi="Century Gothic"/>
              </w:rPr>
              <w:t xml:space="preserve"> Units (demolition)</w:t>
            </w:r>
          </w:p>
          <w:p w14:paraId="48F53A37" w14:textId="77777777" w:rsidR="006733DF" w:rsidRPr="00266B8D" w:rsidRDefault="006733DF" w:rsidP="00AF4504">
            <w:pPr>
              <w:jc w:val="both"/>
              <w:rPr>
                <w:rFonts w:ascii="Century Gothic" w:hAnsi="Century Gothic"/>
              </w:rPr>
            </w:pPr>
            <w:r w:rsidRPr="00266B8D">
              <w:rPr>
                <w:rFonts w:ascii="Century Gothic" w:hAnsi="Century Gothic"/>
              </w:rPr>
              <w:t xml:space="preserve">6.  Coverage of action: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Part of the development</w:t>
            </w:r>
          </w:p>
        </w:tc>
      </w:tr>
      <w:tr w:rsidR="006733DF" w:rsidRPr="00266B8D" w14:paraId="7C0B4CA3" w14:textId="77777777" w:rsidTr="00246DE3">
        <w:trPr>
          <w:trHeight w:val="524"/>
        </w:trPr>
        <w:tc>
          <w:tcPr>
            <w:tcW w:w="5000" w:type="pct"/>
          </w:tcPr>
          <w:p w14:paraId="2D48D2B6" w14:textId="77777777" w:rsidR="006733DF" w:rsidRPr="00266B8D" w:rsidRDefault="006733DF" w:rsidP="00AF4504">
            <w:pPr>
              <w:jc w:val="both"/>
              <w:rPr>
                <w:rFonts w:ascii="Century Gothic" w:hAnsi="Century Gothic"/>
              </w:rPr>
            </w:pPr>
            <w:r w:rsidRPr="00266B8D">
              <w:rPr>
                <w:rFonts w:ascii="Century Gothic" w:hAnsi="Century Gothic"/>
              </w:rPr>
              <w:t>7.  Timeline for activity:</w:t>
            </w:r>
          </w:p>
          <w:p w14:paraId="5DC86DEE" w14:textId="5B8F0C8B" w:rsidR="006733DF" w:rsidRPr="00266B8D" w:rsidRDefault="006733DF" w:rsidP="00AF4504">
            <w:pPr>
              <w:ind w:left="720"/>
              <w:jc w:val="both"/>
              <w:rPr>
                <w:rFonts w:ascii="Century Gothic" w:hAnsi="Century Gothic"/>
              </w:rPr>
            </w:pPr>
            <w:r w:rsidRPr="00266B8D">
              <w:rPr>
                <w:rFonts w:ascii="Century Gothic" w:hAnsi="Century Gothic"/>
              </w:rPr>
              <w:t xml:space="preserve">a. Actual or projected start date of activity: </w:t>
            </w:r>
            <w:del w:id="1236" w:author="Lydia Pelle" w:date="2021-09-30T13:51:00Z">
              <w:r w:rsidRPr="00266B8D" w:rsidDel="00457B0C">
                <w:rPr>
                  <w:rFonts w:ascii="Century Gothic" w:hAnsi="Century Gothic"/>
                </w:rPr>
                <w:delText xml:space="preserve"> </w:delText>
              </w:r>
            </w:del>
            <w:del w:id="1237" w:author="Lydia Pelle" w:date="2021-09-30T10:35:00Z">
              <w:r w:rsidRPr="00266B8D" w:rsidDel="00020262">
                <w:rPr>
                  <w:rFonts w:ascii="Century Gothic" w:hAnsi="Century Gothic"/>
                </w:rPr>
                <w:delText xml:space="preserve">December </w:delText>
              </w:r>
            </w:del>
            <w:ins w:id="1238" w:author="Lydia Pelle" w:date="2021-09-30T13:51:00Z">
              <w:r w:rsidR="00457B0C">
                <w:rPr>
                  <w:rFonts w:ascii="Century Gothic" w:hAnsi="Century Gothic"/>
                </w:rPr>
                <w:t>September</w:t>
              </w:r>
            </w:ins>
            <w:ins w:id="1239" w:author="Lydia Pelle" w:date="2021-09-30T10:35:00Z">
              <w:r w:rsidR="00020262">
                <w:rPr>
                  <w:rFonts w:ascii="Century Gothic" w:hAnsi="Century Gothic"/>
                </w:rPr>
                <w:t xml:space="preserve"> </w:t>
              </w:r>
            </w:ins>
            <w:r w:rsidRPr="00266B8D">
              <w:rPr>
                <w:rFonts w:ascii="Century Gothic" w:hAnsi="Century Gothic"/>
              </w:rPr>
              <w:t>3</w:t>
            </w:r>
            <w:del w:id="1240" w:author="Lydia Pelle" w:date="2021-09-30T13:51:00Z">
              <w:r w:rsidRPr="00266B8D" w:rsidDel="00457B0C">
                <w:rPr>
                  <w:rFonts w:ascii="Century Gothic" w:hAnsi="Century Gothic"/>
                </w:rPr>
                <w:delText>1</w:delText>
              </w:r>
            </w:del>
            <w:ins w:id="1241" w:author="Lydia Pelle" w:date="2021-09-30T13:51:00Z">
              <w:r w:rsidR="00457B0C">
                <w:rPr>
                  <w:rFonts w:ascii="Century Gothic" w:hAnsi="Century Gothic"/>
                </w:rPr>
                <w:t>0</w:t>
              </w:r>
            </w:ins>
            <w:r w:rsidRPr="00266B8D">
              <w:rPr>
                <w:rFonts w:ascii="Century Gothic" w:hAnsi="Century Gothic"/>
              </w:rPr>
              <w:t>, 20</w:t>
            </w:r>
            <w:r w:rsidR="007312E4">
              <w:rPr>
                <w:rFonts w:ascii="Century Gothic" w:hAnsi="Century Gothic"/>
              </w:rPr>
              <w:t>2</w:t>
            </w:r>
            <w:ins w:id="1242" w:author="Lydia Pelle" w:date="2021-09-30T10:35:00Z">
              <w:r w:rsidR="00020262">
                <w:rPr>
                  <w:rFonts w:ascii="Century Gothic" w:hAnsi="Century Gothic"/>
                </w:rPr>
                <w:t>2</w:t>
              </w:r>
            </w:ins>
            <w:del w:id="1243" w:author="Lydia Pelle" w:date="2021-09-30T10:35:00Z">
              <w:r w:rsidR="007312E4" w:rsidDel="00020262">
                <w:rPr>
                  <w:rFonts w:ascii="Century Gothic" w:hAnsi="Century Gothic"/>
                </w:rPr>
                <w:delText>1</w:delText>
              </w:r>
            </w:del>
          </w:p>
          <w:p w14:paraId="6D2E1DD2" w14:textId="0F6337B8" w:rsidR="006733DF" w:rsidRPr="00266B8D" w:rsidRDefault="006733DF" w:rsidP="00AF4504">
            <w:pPr>
              <w:ind w:left="720"/>
              <w:jc w:val="both"/>
              <w:rPr>
                <w:rFonts w:ascii="Century Gothic" w:hAnsi="Century Gothic"/>
              </w:rPr>
            </w:pPr>
            <w:r w:rsidRPr="00266B8D">
              <w:rPr>
                <w:rFonts w:ascii="Century Gothic" w:hAnsi="Century Gothic"/>
              </w:rPr>
              <w:t xml:space="preserve">b. Projected end date of activity: December 31, </w:t>
            </w:r>
            <w:del w:id="1244" w:author="Lydia Pelle" w:date="2021-09-30T10:35:00Z">
              <w:r w:rsidRPr="00266B8D" w:rsidDel="00020262">
                <w:rPr>
                  <w:rFonts w:ascii="Century Gothic" w:hAnsi="Century Gothic"/>
                </w:rPr>
                <w:delText>20</w:delText>
              </w:r>
              <w:r w:rsidR="0049270D" w:rsidDel="00020262">
                <w:rPr>
                  <w:rFonts w:ascii="Century Gothic" w:hAnsi="Century Gothic"/>
                </w:rPr>
                <w:delText>2</w:delText>
              </w:r>
              <w:r w:rsidR="007312E4" w:rsidDel="00020262">
                <w:rPr>
                  <w:rFonts w:ascii="Century Gothic" w:hAnsi="Century Gothic"/>
                </w:rPr>
                <w:delText>2</w:delText>
              </w:r>
            </w:del>
            <w:ins w:id="1245" w:author="Lydia Pelle" w:date="2021-09-30T10:35:00Z">
              <w:r w:rsidR="00020262" w:rsidRPr="00266B8D">
                <w:rPr>
                  <w:rFonts w:ascii="Century Gothic" w:hAnsi="Century Gothic"/>
                </w:rPr>
                <w:t>20</w:t>
              </w:r>
              <w:r w:rsidR="00020262">
                <w:rPr>
                  <w:rFonts w:ascii="Century Gothic" w:hAnsi="Century Gothic"/>
                </w:rPr>
                <w:t>2</w:t>
              </w:r>
            </w:ins>
            <w:ins w:id="1246" w:author="Lydia Pelle" w:date="2021-09-30T13:51:00Z">
              <w:r w:rsidR="00457B0C">
                <w:rPr>
                  <w:rFonts w:ascii="Century Gothic" w:hAnsi="Century Gothic"/>
                </w:rPr>
                <w:t>4</w:t>
              </w:r>
            </w:ins>
          </w:p>
          <w:p w14:paraId="3E571822" w14:textId="23181568" w:rsidR="006733DF" w:rsidDel="00FE44D9" w:rsidRDefault="006733DF" w:rsidP="00AF4504">
            <w:pPr>
              <w:ind w:left="720"/>
              <w:jc w:val="both"/>
              <w:rPr>
                <w:del w:id="1247" w:author="Lydia Pelle" w:date="2021-09-30T13:36:00Z"/>
                <w:rFonts w:ascii="Century Gothic" w:hAnsi="Century Gothic"/>
              </w:rPr>
            </w:pPr>
          </w:p>
          <w:p w14:paraId="1D3B03BE" w14:textId="7CDFBA75" w:rsidR="003E12DF" w:rsidRPr="00266B8D" w:rsidRDefault="003E12DF" w:rsidP="00AF4504">
            <w:pPr>
              <w:ind w:left="720"/>
              <w:jc w:val="both"/>
              <w:rPr>
                <w:rFonts w:ascii="Century Gothic" w:hAnsi="Century Gothic"/>
              </w:rPr>
            </w:pPr>
          </w:p>
        </w:tc>
      </w:tr>
    </w:tbl>
    <w:p w14:paraId="2453C7F7" w14:textId="4D9EB673"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b/>
        </w:rPr>
        <w:t>Development name: Paul M. Pearson Gardens, VQ00100001</w:t>
      </w:r>
      <w:r w:rsidR="000D53F1">
        <w:rPr>
          <w:rFonts w:ascii="Century Gothic" w:hAnsi="Century Gothic"/>
          <w:b/>
        </w:rPr>
        <w:t>4</w:t>
      </w:r>
      <w:r w:rsidRPr="00266B8D">
        <w:rPr>
          <w:rFonts w:ascii="Century Gothic" w:hAnsi="Century Gothic"/>
        </w:rPr>
        <w:t xml:space="preserve"> </w:t>
      </w:r>
    </w:p>
    <w:p w14:paraId="37EC06D0" w14:textId="40228A6D"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Activity type:  Demolition  </w:t>
      </w:r>
      <w:r w:rsidR="007D7688" w:rsidRPr="00266B8D">
        <w:rPr>
          <w:rFonts w:ascii="Century Gothic" w:hAnsi="Century Gothic"/>
        </w:rPr>
        <w:fldChar w:fldCharType="begin">
          <w:ffData>
            <w:name w:val=""/>
            <w:enabled/>
            <w:calcOnExit w:val="0"/>
            <w:checkBox>
              <w:sizeAuto/>
              <w:default w:val="1"/>
            </w:checkBox>
          </w:ffData>
        </w:fldChar>
      </w:r>
      <w:r w:rsidR="007D7688"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7D7688" w:rsidRPr="00266B8D">
        <w:rPr>
          <w:rFonts w:ascii="Century Gothic" w:hAnsi="Century Gothic"/>
        </w:rPr>
        <w:fldChar w:fldCharType="end"/>
      </w:r>
      <w:r w:rsidRPr="00266B8D">
        <w:rPr>
          <w:rFonts w:ascii="Century Gothic" w:hAnsi="Century Gothic"/>
        </w:rPr>
        <w:t xml:space="preserve">   Disposition  </w:t>
      </w:r>
      <w:r w:rsidR="007D7688" w:rsidRPr="00266B8D">
        <w:rPr>
          <w:rFonts w:ascii="Century Gothic" w:hAnsi="Century Gothic"/>
        </w:rPr>
        <w:fldChar w:fldCharType="begin">
          <w:ffData>
            <w:name w:val=""/>
            <w:enabled/>
            <w:calcOnExit w:val="0"/>
            <w:checkBox>
              <w:sizeAuto/>
              <w:default w:val="1"/>
            </w:checkBox>
          </w:ffData>
        </w:fldChar>
      </w:r>
      <w:r w:rsidR="007D7688"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7D7688" w:rsidRPr="00266B8D">
        <w:rPr>
          <w:rFonts w:ascii="Century Gothic" w:hAnsi="Century Gothic"/>
        </w:rPr>
        <w:fldChar w:fldCharType="end"/>
      </w:r>
    </w:p>
    <w:p w14:paraId="2366414F" w14:textId="53ADFA41"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009E048A" w:rsidRPr="00266B8D">
        <w:rPr>
          <w:rFonts w:ascii="Century Gothic" w:hAnsi="Century Gothic"/>
        </w:rPr>
        <w:fldChar w:fldCharType="begin">
          <w:ffData>
            <w:name w:val=""/>
            <w:enabled/>
            <w:calcOnExit w:val="0"/>
            <w:checkBox>
              <w:sizeAuto/>
              <w:default w:val="1"/>
            </w:checkBox>
          </w:ffData>
        </w:fldChar>
      </w:r>
      <w:r w:rsidR="009E048A"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009E048A" w:rsidRPr="00266B8D">
        <w:rPr>
          <w:rFonts w:ascii="Century Gothic" w:hAnsi="Century Gothic"/>
        </w:rPr>
        <w:fldChar w:fldCharType="end"/>
      </w:r>
    </w:p>
    <w:p w14:paraId="65237CF1" w14:textId="4D6E8ECF"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January 30, 20</w:t>
      </w:r>
      <w:r w:rsidR="0049270D">
        <w:rPr>
          <w:rFonts w:ascii="Century Gothic" w:hAnsi="Century Gothic"/>
        </w:rPr>
        <w:t>20</w:t>
      </w:r>
      <w:r w:rsidRPr="00266B8D">
        <w:rPr>
          <w:rFonts w:ascii="Century Gothic" w:hAnsi="Century Gothic"/>
        </w:rPr>
        <w:t xml:space="preserve"> </w:t>
      </w:r>
    </w:p>
    <w:p w14:paraId="626A88CE" w14:textId="680B7CF2"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Number of units affected: 120 Units  </w:t>
      </w:r>
    </w:p>
    <w:p w14:paraId="5EACB8C1" w14:textId="16956F0E"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Coverage of action:   Total Development </w:t>
      </w:r>
    </w:p>
    <w:p w14:paraId="51A28230" w14:textId="66F249A2"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Timeline for activity: </w:t>
      </w:r>
    </w:p>
    <w:p w14:paraId="253BFB53" w14:textId="25697112" w:rsidR="00411EEB" w:rsidRPr="00266B8D" w:rsidRDefault="006E3007" w:rsidP="00AF4504">
      <w:pPr>
        <w:pStyle w:val="ListParagraph"/>
        <w:numPr>
          <w:ilvl w:val="0"/>
          <w:numId w:val="25"/>
        </w:numPr>
        <w:jc w:val="both"/>
        <w:rPr>
          <w:rFonts w:ascii="Century Gothic" w:hAnsi="Century Gothic"/>
        </w:rPr>
      </w:pPr>
      <w:r w:rsidRPr="00266B8D">
        <w:rPr>
          <w:rFonts w:ascii="Century Gothic" w:hAnsi="Century Gothic"/>
        </w:rPr>
        <w:t>Actual or projected start date of activity:  December 31, 20</w:t>
      </w:r>
      <w:r w:rsidR="0049270D">
        <w:rPr>
          <w:rFonts w:ascii="Century Gothic" w:hAnsi="Century Gothic"/>
        </w:rPr>
        <w:t>21</w:t>
      </w:r>
      <w:r w:rsidRPr="00266B8D">
        <w:rPr>
          <w:rFonts w:ascii="Century Gothic" w:hAnsi="Century Gothic"/>
        </w:rPr>
        <w:t xml:space="preserve"> </w:t>
      </w:r>
    </w:p>
    <w:p w14:paraId="58880765" w14:textId="741F403E" w:rsidR="006733DF" w:rsidRDefault="006E3007" w:rsidP="00AF4504">
      <w:pPr>
        <w:pStyle w:val="ListParagraph"/>
        <w:numPr>
          <w:ilvl w:val="0"/>
          <w:numId w:val="25"/>
        </w:numPr>
        <w:jc w:val="both"/>
        <w:rPr>
          <w:ins w:id="1248" w:author="Lydia Pelle" w:date="2021-09-30T13:29:00Z"/>
          <w:rFonts w:ascii="Century Gothic" w:hAnsi="Century Gothic"/>
        </w:rPr>
      </w:pPr>
      <w:r w:rsidRPr="00266B8D">
        <w:rPr>
          <w:rFonts w:ascii="Century Gothic" w:hAnsi="Century Gothic"/>
        </w:rPr>
        <w:t>b. Projected end date of activity: December 31, 20</w:t>
      </w:r>
      <w:r w:rsidR="0049270D">
        <w:rPr>
          <w:rFonts w:ascii="Century Gothic" w:hAnsi="Century Gothic"/>
        </w:rPr>
        <w:t>22</w:t>
      </w:r>
    </w:p>
    <w:p w14:paraId="6DF0700C" w14:textId="77777777" w:rsidR="00FE44D9" w:rsidRPr="00266B8D" w:rsidRDefault="00FE44D9">
      <w:pPr>
        <w:pStyle w:val="ListParagraph"/>
        <w:ind w:left="1440"/>
        <w:jc w:val="both"/>
        <w:rPr>
          <w:rFonts w:ascii="Century Gothic" w:hAnsi="Century Gothic"/>
        </w:rPr>
        <w:pPrChange w:id="1249" w:author="Lydia Pelle" w:date="2021-09-30T13:29:00Z">
          <w:pPr>
            <w:pStyle w:val="ListParagraph"/>
            <w:numPr>
              <w:numId w:val="25"/>
            </w:numPr>
            <w:ind w:left="1440" w:hanging="360"/>
            <w:jc w:val="both"/>
          </w:pPr>
        </w:pPrChange>
      </w:pPr>
    </w:p>
    <w:p w14:paraId="3C07815C" w14:textId="40EAFBE9" w:rsidR="00FE44D9" w:rsidRPr="00266B8D" w:rsidRDefault="00FE44D9">
      <w:pPr>
        <w:pStyle w:val="ListParagraph"/>
        <w:numPr>
          <w:ilvl w:val="0"/>
          <w:numId w:val="49"/>
        </w:numPr>
        <w:jc w:val="both"/>
        <w:rPr>
          <w:ins w:id="1250" w:author="Lydia Pelle" w:date="2021-09-30T13:29:00Z"/>
          <w:rFonts w:ascii="Century Gothic" w:hAnsi="Century Gothic"/>
        </w:rPr>
        <w:pPrChange w:id="1251" w:author="Lydia Pelle" w:date="2021-09-30T13:29:00Z">
          <w:pPr>
            <w:pStyle w:val="ListParagraph"/>
            <w:numPr>
              <w:numId w:val="24"/>
            </w:numPr>
            <w:ind w:left="1080" w:hanging="360"/>
            <w:jc w:val="both"/>
          </w:pPr>
        </w:pPrChange>
      </w:pPr>
      <w:ins w:id="1252" w:author="Lydia Pelle" w:date="2021-09-30T13:29:00Z">
        <w:r w:rsidRPr="00266B8D">
          <w:rPr>
            <w:rFonts w:ascii="Century Gothic" w:hAnsi="Century Gothic"/>
            <w:b/>
          </w:rPr>
          <w:t xml:space="preserve">Development name: </w:t>
        </w:r>
        <w:r>
          <w:rPr>
            <w:rFonts w:ascii="Century Gothic" w:hAnsi="Century Gothic"/>
            <w:b/>
          </w:rPr>
          <w:t xml:space="preserve">Walter I. </w:t>
        </w:r>
      </w:ins>
      <w:ins w:id="1253" w:author="Lydia Pelle" w:date="2021-09-30T13:30:00Z">
        <w:r>
          <w:rPr>
            <w:rFonts w:ascii="Century Gothic" w:hAnsi="Century Gothic"/>
            <w:b/>
          </w:rPr>
          <w:t>M. Hodge</w:t>
        </w:r>
      </w:ins>
      <w:ins w:id="1254" w:author="Lydia Pelle" w:date="2021-09-30T13:36:00Z">
        <w:r>
          <w:rPr>
            <w:rFonts w:ascii="Century Gothic" w:hAnsi="Century Gothic"/>
            <w:b/>
          </w:rPr>
          <w:t xml:space="preserve"> Pavilion</w:t>
        </w:r>
      </w:ins>
      <w:ins w:id="1255" w:author="Lydia Pelle" w:date="2021-09-30T13:29:00Z">
        <w:r w:rsidRPr="00266B8D">
          <w:rPr>
            <w:rFonts w:ascii="Century Gothic" w:hAnsi="Century Gothic"/>
            <w:b/>
          </w:rPr>
          <w:t>, VQ0010000</w:t>
        </w:r>
      </w:ins>
      <w:ins w:id="1256" w:author="Lydia Pelle" w:date="2021-09-30T13:30:00Z">
        <w:r>
          <w:rPr>
            <w:rFonts w:ascii="Century Gothic" w:hAnsi="Century Gothic"/>
            <w:b/>
          </w:rPr>
          <w:t>24</w:t>
        </w:r>
      </w:ins>
      <w:ins w:id="1257" w:author="Lydia Pelle" w:date="2021-09-30T13:29:00Z">
        <w:r w:rsidRPr="00266B8D">
          <w:rPr>
            <w:rFonts w:ascii="Century Gothic" w:hAnsi="Century Gothic"/>
          </w:rPr>
          <w:t xml:space="preserve"> </w:t>
        </w:r>
      </w:ins>
    </w:p>
    <w:p w14:paraId="06FA69C9" w14:textId="4B2E2EAC" w:rsidR="00FE44D9" w:rsidRPr="00266B8D" w:rsidRDefault="00FE44D9">
      <w:pPr>
        <w:pStyle w:val="ListParagraph"/>
        <w:numPr>
          <w:ilvl w:val="0"/>
          <w:numId w:val="49"/>
        </w:numPr>
        <w:jc w:val="both"/>
        <w:rPr>
          <w:ins w:id="1258" w:author="Lydia Pelle" w:date="2021-09-30T13:29:00Z"/>
          <w:rFonts w:ascii="Century Gothic" w:hAnsi="Century Gothic"/>
        </w:rPr>
        <w:pPrChange w:id="1259" w:author="Lydia Pelle" w:date="2021-09-30T13:29:00Z">
          <w:pPr>
            <w:pStyle w:val="ListParagraph"/>
            <w:numPr>
              <w:numId w:val="24"/>
            </w:numPr>
            <w:ind w:left="1080" w:hanging="360"/>
            <w:jc w:val="both"/>
          </w:pPr>
        </w:pPrChange>
      </w:pPr>
      <w:ins w:id="1260" w:author="Lydia Pelle" w:date="2021-09-30T13:29:00Z">
        <w:r w:rsidRPr="00266B8D">
          <w:rPr>
            <w:rFonts w:ascii="Century Gothic" w:hAnsi="Century Gothic"/>
          </w:rPr>
          <w:t xml:space="preserve">Activity type:  Demolition  </w:t>
        </w:r>
      </w:ins>
      <w:ins w:id="1261" w:author="Lydia Pelle" w:date="2021-09-30T13:41:00Z">
        <w:r w:rsidR="00EF7074">
          <w:rPr>
            <w:rFonts w:ascii="Century Gothic" w:hAnsi="Century Gothic"/>
          </w:rPr>
          <w:fldChar w:fldCharType="begin">
            <w:ffData>
              <w:name w:val=""/>
              <w:enabled/>
              <w:calcOnExit w:val="0"/>
              <w:checkBox>
                <w:sizeAuto/>
                <w:default w:val="0"/>
              </w:checkBox>
            </w:ffData>
          </w:fldChar>
        </w:r>
        <w:r w:rsidR="00EF7074">
          <w:rPr>
            <w:rFonts w:ascii="Century Gothic" w:hAnsi="Century Gothic"/>
          </w:rPr>
          <w:instrText xml:space="preserve"> FORMCHECKBOX </w:instrText>
        </w:r>
      </w:ins>
      <w:r w:rsidR="0071534E">
        <w:rPr>
          <w:rFonts w:ascii="Century Gothic" w:hAnsi="Century Gothic"/>
        </w:rPr>
      </w:r>
      <w:r w:rsidR="0071534E">
        <w:rPr>
          <w:rFonts w:ascii="Century Gothic" w:hAnsi="Century Gothic"/>
        </w:rPr>
        <w:fldChar w:fldCharType="separate"/>
      </w:r>
      <w:ins w:id="1262" w:author="Lydia Pelle" w:date="2021-09-30T13:41:00Z">
        <w:r w:rsidR="00EF7074">
          <w:rPr>
            <w:rFonts w:ascii="Century Gothic" w:hAnsi="Century Gothic"/>
          </w:rPr>
          <w:fldChar w:fldCharType="end"/>
        </w:r>
      </w:ins>
      <w:ins w:id="1263" w:author="Lydia Pelle" w:date="2021-09-30T13:29:00Z">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4FB902CF" w14:textId="77777777" w:rsidR="00FE44D9" w:rsidRPr="00266B8D" w:rsidRDefault="00FE44D9">
      <w:pPr>
        <w:pStyle w:val="ListParagraph"/>
        <w:numPr>
          <w:ilvl w:val="0"/>
          <w:numId w:val="49"/>
        </w:numPr>
        <w:jc w:val="both"/>
        <w:rPr>
          <w:ins w:id="1264" w:author="Lydia Pelle" w:date="2021-09-30T13:29:00Z"/>
          <w:rFonts w:ascii="Century Gothic" w:hAnsi="Century Gothic"/>
        </w:rPr>
        <w:pPrChange w:id="1265" w:author="Lydia Pelle" w:date="2021-09-30T13:29:00Z">
          <w:pPr>
            <w:pStyle w:val="ListParagraph"/>
            <w:numPr>
              <w:numId w:val="24"/>
            </w:numPr>
            <w:ind w:left="1080" w:hanging="360"/>
            <w:jc w:val="both"/>
          </w:pPr>
        </w:pPrChange>
      </w:pPr>
      <w:ins w:id="1266" w:author="Lydia Pelle" w:date="2021-09-30T13:29: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07ADA149" w14:textId="75FD590F" w:rsidR="00FE44D9" w:rsidRPr="00266B8D" w:rsidRDefault="00FE44D9">
      <w:pPr>
        <w:pStyle w:val="ListParagraph"/>
        <w:numPr>
          <w:ilvl w:val="0"/>
          <w:numId w:val="49"/>
        </w:numPr>
        <w:jc w:val="both"/>
        <w:rPr>
          <w:ins w:id="1267" w:author="Lydia Pelle" w:date="2021-09-30T13:29:00Z"/>
          <w:rFonts w:ascii="Century Gothic" w:hAnsi="Century Gothic"/>
        </w:rPr>
        <w:pPrChange w:id="1268" w:author="Lydia Pelle" w:date="2021-09-30T13:29:00Z">
          <w:pPr>
            <w:pStyle w:val="ListParagraph"/>
            <w:numPr>
              <w:numId w:val="24"/>
            </w:numPr>
            <w:ind w:left="1080" w:hanging="360"/>
            <w:jc w:val="both"/>
          </w:pPr>
        </w:pPrChange>
      </w:pPr>
      <w:ins w:id="1269" w:author="Lydia Pelle" w:date="2021-09-30T13:29: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ins>
      <w:ins w:id="1270" w:author="Lydia Pelle" w:date="2021-09-30T13:30:00Z">
        <w:r>
          <w:rPr>
            <w:rFonts w:ascii="Century Gothic" w:hAnsi="Century Gothic"/>
          </w:rPr>
          <w:t>June</w:t>
        </w:r>
      </w:ins>
      <w:ins w:id="1271" w:author="Lydia Pelle" w:date="2021-09-30T13:29:00Z">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2B111815" w14:textId="66AE8857" w:rsidR="00FE44D9" w:rsidRPr="00266B8D" w:rsidRDefault="00FE44D9">
      <w:pPr>
        <w:pStyle w:val="ListParagraph"/>
        <w:numPr>
          <w:ilvl w:val="0"/>
          <w:numId w:val="49"/>
        </w:numPr>
        <w:jc w:val="both"/>
        <w:rPr>
          <w:ins w:id="1272" w:author="Lydia Pelle" w:date="2021-09-30T13:29:00Z"/>
          <w:rFonts w:ascii="Century Gothic" w:hAnsi="Century Gothic"/>
        </w:rPr>
        <w:pPrChange w:id="1273" w:author="Lydia Pelle" w:date="2021-09-30T13:29:00Z">
          <w:pPr>
            <w:pStyle w:val="ListParagraph"/>
            <w:numPr>
              <w:numId w:val="24"/>
            </w:numPr>
            <w:ind w:left="1080" w:hanging="360"/>
            <w:jc w:val="both"/>
          </w:pPr>
        </w:pPrChange>
      </w:pPr>
      <w:ins w:id="1274" w:author="Lydia Pelle" w:date="2021-09-30T13:29:00Z">
        <w:r w:rsidRPr="00266B8D">
          <w:rPr>
            <w:rFonts w:ascii="Century Gothic" w:hAnsi="Century Gothic"/>
          </w:rPr>
          <w:t xml:space="preserve">Number of units affected: </w:t>
        </w:r>
      </w:ins>
      <w:ins w:id="1275" w:author="Lydia Pelle" w:date="2021-09-30T13:30:00Z">
        <w:r>
          <w:rPr>
            <w:rFonts w:ascii="Century Gothic" w:hAnsi="Century Gothic"/>
          </w:rPr>
          <w:t>250</w:t>
        </w:r>
      </w:ins>
      <w:ins w:id="1276" w:author="Lydia Pelle" w:date="2021-09-30T13:29:00Z">
        <w:r w:rsidRPr="00266B8D">
          <w:rPr>
            <w:rFonts w:ascii="Century Gothic" w:hAnsi="Century Gothic"/>
          </w:rPr>
          <w:t xml:space="preserve"> Units  </w:t>
        </w:r>
      </w:ins>
    </w:p>
    <w:p w14:paraId="49D597B3" w14:textId="77777777" w:rsidR="00FE44D9" w:rsidRPr="00266B8D" w:rsidRDefault="00FE44D9">
      <w:pPr>
        <w:pStyle w:val="ListParagraph"/>
        <w:numPr>
          <w:ilvl w:val="0"/>
          <w:numId w:val="49"/>
        </w:numPr>
        <w:jc w:val="both"/>
        <w:rPr>
          <w:ins w:id="1277" w:author="Lydia Pelle" w:date="2021-09-30T13:29:00Z"/>
          <w:rFonts w:ascii="Century Gothic" w:hAnsi="Century Gothic"/>
        </w:rPr>
        <w:pPrChange w:id="1278" w:author="Lydia Pelle" w:date="2021-09-30T13:29:00Z">
          <w:pPr>
            <w:pStyle w:val="ListParagraph"/>
            <w:numPr>
              <w:numId w:val="24"/>
            </w:numPr>
            <w:ind w:left="1080" w:hanging="360"/>
            <w:jc w:val="both"/>
          </w:pPr>
        </w:pPrChange>
      </w:pPr>
      <w:ins w:id="1279" w:author="Lydia Pelle" w:date="2021-09-30T13:29:00Z">
        <w:r w:rsidRPr="00266B8D">
          <w:rPr>
            <w:rFonts w:ascii="Century Gothic" w:hAnsi="Century Gothic"/>
          </w:rPr>
          <w:t xml:space="preserve">Coverage of action:   Total Development </w:t>
        </w:r>
      </w:ins>
    </w:p>
    <w:p w14:paraId="22297F1A" w14:textId="77777777" w:rsidR="00FE44D9" w:rsidRPr="00266B8D" w:rsidRDefault="00FE44D9">
      <w:pPr>
        <w:pStyle w:val="ListParagraph"/>
        <w:numPr>
          <w:ilvl w:val="0"/>
          <w:numId w:val="49"/>
        </w:numPr>
        <w:jc w:val="both"/>
        <w:rPr>
          <w:ins w:id="1280" w:author="Lydia Pelle" w:date="2021-09-30T13:29:00Z"/>
          <w:rFonts w:ascii="Century Gothic" w:hAnsi="Century Gothic"/>
        </w:rPr>
        <w:pPrChange w:id="1281" w:author="Lydia Pelle" w:date="2021-09-30T13:29:00Z">
          <w:pPr>
            <w:pStyle w:val="ListParagraph"/>
            <w:numPr>
              <w:numId w:val="24"/>
            </w:numPr>
            <w:ind w:left="1080" w:hanging="360"/>
            <w:jc w:val="both"/>
          </w:pPr>
        </w:pPrChange>
      </w:pPr>
      <w:ins w:id="1282" w:author="Lydia Pelle" w:date="2021-09-30T13:29:00Z">
        <w:r w:rsidRPr="00266B8D">
          <w:rPr>
            <w:rFonts w:ascii="Century Gothic" w:hAnsi="Century Gothic"/>
          </w:rPr>
          <w:t xml:space="preserve">Timeline for activity: </w:t>
        </w:r>
      </w:ins>
    </w:p>
    <w:p w14:paraId="2CFDD074" w14:textId="5A60373D" w:rsidR="00FE44D9" w:rsidRPr="00266B8D" w:rsidRDefault="00FE44D9" w:rsidP="00FE44D9">
      <w:pPr>
        <w:pStyle w:val="ListParagraph"/>
        <w:numPr>
          <w:ilvl w:val="0"/>
          <w:numId w:val="25"/>
        </w:numPr>
        <w:jc w:val="both"/>
        <w:rPr>
          <w:ins w:id="1283" w:author="Lydia Pelle" w:date="2021-09-30T13:29:00Z"/>
          <w:rFonts w:ascii="Century Gothic" w:hAnsi="Century Gothic"/>
        </w:rPr>
      </w:pPr>
      <w:ins w:id="1284" w:author="Lydia Pelle" w:date="2021-09-30T13:29:00Z">
        <w:r w:rsidRPr="00266B8D">
          <w:rPr>
            <w:rFonts w:ascii="Century Gothic" w:hAnsi="Century Gothic"/>
          </w:rPr>
          <w:t xml:space="preserve">Actual or projected start date of activity:  </w:t>
        </w:r>
      </w:ins>
      <w:ins w:id="1285" w:author="Lydia Pelle" w:date="2021-09-30T13:32:00Z">
        <w:r>
          <w:rPr>
            <w:rFonts w:ascii="Century Gothic" w:hAnsi="Century Gothic"/>
          </w:rPr>
          <w:t xml:space="preserve">Closing Date: </w:t>
        </w:r>
      </w:ins>
      <w:ins w:id="1286" w:author="Lydia Pelle" w:date="2021-09-30T13:29:00Z">
        <w:r w:rsidRPr="00266B8D">
          <w:rPr>
            <w:rFonts w:ascii="Century Gothic" w:hAnsi="Century Gothic"/>
          </w:rPr>
          <w:t>December 31, 20</w:t>
        </w:r>
        <w:r>
          <w:rPr>
            <w:rFonts w:ascii="Century Gothic" w:hAnsi="Century Gothic"/>
          </w:rPr>
          <w:t>21</w:t>
        </w:r>
        <w:r w:rsidRPr="00266B8D">
          <w:rPr>
            <w:rFonts w:ascii="Century Gothic" w:hAnsi="Century Gothic"/>
          </w:rPr>
          <w:t xml:space="preserve"> </w:t>
        </w:r>
      </w:ins>
    </w:p>
    <w:p w14:paraId="2032BAF9" w14:textId="493F15B1" w:rsidR="00FE44D9" w:rsidRPr="00266B8D" w:rsidRDefault="00FE44D9" w:rsidP="00FE44D9">
      <w:pPr>
        <w:pStyle w:val="ListParagraph"/>
        <w:numPr>
          <w:ilvl w:val="0"/>
          <w:numId w:val="25"/>
        </w:numPr>
        <w:jc w:val="both"/>
        <w:rPr>
          <w:ins w:id="1287" w:author="Lydia Pelle" w:date="2021-09-30T13:29:00Z"/>
          <w:rFonts w:ascii="Century Gothic" w:hAnsi="Century Gothic"/>
        </w:rPr>
      </w:pPr>
      <w:ins w:id="1288" w:author="Lydia Pelle" w:date="2021-09-30T13:29:00Z">
        <w:r w:rsidRPr="00266B8D">
          <w:rPr>
            <w:rFonts w:ascii="Century Gothic" w:hAnsi="Century Gothic"/>
          </w:rPr>
          <w:t>b. Projected end date of activity: December 31, 20</w:t>
        </w:r>
        <w:r>
          <w:rPr>
            <w:rFonts w:ascii="Century Gothic" w:hAnsi="Century Gothic"/>
          </w:rPr>
          <w:t>2</w:t>
        </w:r>
      </w:ins>
      <w:ins w:id="1289" w:author="Lydia Pelle" w:date="2021-09-30T13:32:00Z">
        <w:r>
          <w:rPr>
            <w:rFonts w:ascii="Century Gothic" w:hAnsi="Century Gothic"/>
          </w:rPr>
          <w:t>3</w:t>
        </w:r>
      </w:ins>
    </w:p>
    <w:p w14:paraId="0D9D59F8" w14:textId="6DFA0D19" w:rsidR="007D7688" w:rsidRDefault="007D7688" w:rsidP="00AF4504">
      <w:pPr>
        <w:jc w:val="both"/>
        <w:rPr>
          <w:ins w:id="1290" w:author="Lydia Pelle" w:date="2021-09-30T13:36:00Z"/>
          <w:rFonts w:ascii="Century Gothic" w:hAnsi="Century Gothic"/>
        </w:rPr>
      </w:pPr>
    </w:p>
    <w:p w14:paraId="10248BEE" w14:textId="6839F1D7" w:rsidR="00FE44D9" w:rsidRPr="00266B8D" w:rsidRDefault="00FE44D9">
      <w:pPr>
        <w:pStyle w:val="ListParagraph"/>
        <w:numPr>
          <w:ilvl w:val="0"/>
          <w:numId w:val="50"/>
        </w:numPr>
        <w:jc w:val="both"/>
        <w:rPr>
          <w:ins w:id="1291" w:author="Lydia Pelle" w:date="2021-09-30T13:36:00Z"/>
          <w:rFonts w:ascii="Century Gothic" w:hAnsi="Century Gothic"/>
        </w:rPr>
        <w:pPrChange w:id="1292" w:author="Lydia Pelle" w:date="2021-09-30T13:40:00Z">
          <w:pPr>
            <w:pStyle w:val="ListParagraph"/>
            <w:numPr>
              <w:numId w:val="49"/>
            </w:numPr>
            <w:ind w:left="1080" w:hanging="360"/>
            <w:jc w:val="both"/>
          </w:pPr>
        </w:pPrChange>
      </w:pPr>
      <w:ins w:id="1293" w:author="Lydia Pelle" w:date="2021-09-30T13:36:00Z">
        <w:r w:rsidRPr="00266B8D">
          <w:rPr>
            <w:rFonts w:ascii="Century Gothic" w:hAnsi="Century Gothic"/>
            <w:b/>
          </w:rPr>
          <w:t xml:space="preserve">Development name: </w:t>
        </w:r>
      </w:ins>
      <w:ins w:id="1294" w:author="Lydia Pelle" w:date="2021-09-30T13:37:00Z">
        <w:r w:rsidR="00EF7074">
          <w:rPr>
            <w:rFonts w:ascii="Century Gothic" w:hAnsi="Century Gothic"/>
            <w:b/>
          </w:rPr>
          <w:t>David Hamilton Jackson Terrace</w:t>
        </w:r>
      </w:ins>
      <w:ins w:id="1295" w:author="Lydia Pelle" w:date="2021-09-30T13:36:00Z">
        <w:r w:rsidRPr="00266B8D">
          <w:rPr>
            <w:rFonts w:ascii="Century Gothic" w:hAnsi="Century Gothic"/>
            <w:b/>
          </w:rPr>
          <w:t>, VQ0010000</w:t>
        </w:r>
        <w:r>
          <w:rPr>
            <w:rFonts w:ascii="Century Gothic" w:hAnsi="Century Gothic"/>
            <w:b/>
          </w:rPr>
          <w:t>2</w:t>
        </w:r>
      </w:ins>
      <w:ins w:id="1296" w:author="Lydia Pelle" w:date="2021-09-30T13:37:00Z">
        <w:r w:rsidR="00EF7074">
          <w:rPr>
            <w:rFonts w:ascii="Century Gothic" w:hAnsi="Century Gothic"/>
            <w:b/>
          </w:rPr>
          <w:t>2</w:t>
        </w:r>
      </w:ins>
      <w:ins w:id="1297" w:author="Lydia Pelle" w:date="2021-09-30T13:36:00Z">
        <w:r w:rsidRPr="00266B8D">
          <w:rPr>
            <w:rFonts w:ascii="Century Gothic" w:hAnsi="Century Gothic"/>
          </w:rPr>
          <w:t xml:space="preserve"> </w:t>
        </w:r>
      </w:ins>
    </w:p>
    <w:p w14:paraId="6518ED0B" w14:textId="4D99B290" w:rsidR="00FE44D9" w:rsidRPr="00266B8D" w:rsidRDefault="00FE44D9">
      <w:pPr>
        <w:pStyle w:val="ListParagraph"/>
        <w:numPr>
          <w:ilvl w:val="0"/>
          <w:numId w:val="50"/>
        </w:numPr>
        <w:jc w:val="both"/>
        <w:rPr>
          <w:ins w:id="1298" w:author="Lydia Pelle" w:date="2021-09-30T13:36:00Z"/>
          <w:rFonts w:ascii="Century Gothic" w:hAnsi="Century Gothic"/>
        </w:rPr>
        <w:pPrChange w:id="1299" w:author="Lydia Pelle" w:date="2021-09-30T13:40:00Z">
          <w:pPr>
            <w:pStyle w:val="ListParagraph"/>
            <w:numPr>
              <w:numId w:val="49"/>
            </w:numPr>
            <w:ind w:left="1080" w:hanging="360"/>
            <w:jc w:val="both"/>
          </w:pPr>
        </w:pPrChange>
      </w:pPr>
      <w:ins w:id="1300" w:author="Lydia Pelle" w:date="2021-09-30T13:36:00Z">
        <w:r w:rsidRPr="00266B8D">
          <w:rPr>
            <w:rFonts w:ascii="Century Gothic" w:hAnsi="Century Gothic"/>
          </w:rPr>
          <w:t xml:space="preserve">Activity type:  Demolition  </w:t>
        </w:r>
      </w:ins>
      <w:ins w:id="1301" w:author="Lydia Pelle" w:date="2021-09-30T13:41:00Z">
        <w:r w:rsidR="00EF7074">
          <w:rPr>
            <w:rFonts w:ascii="Century Gothic" w:hAnsi="Century Gothic"/>
          </w:rPr>
          <w:fldChar w:fldCharType="begin">
            <w:ffData>
              <w:name w:val=""/>
              <w:enabled/>
              <w:calcOnExit w:val="0"/>
              <w:checkBox>
                <w:sizeAuto/>
                <w:default w:val="0"/>
              </w:checkBox>
            </w:ffData>
          </w:fldChar>
        </w:r>
        <w:r w:rsidR="00EF7074">
          <w:rPr>
            <w:rFonts w:ascii="Century Gothic" w:hAnsi="Century Gothic"/>
          </w:rPr>
          <w:instrText xml:space="preserve"> FORMCHECKBOX </w:instrText>
        </w:r>
      </w:ins>
      <w:r w:rsidR="0071534E">
        <w:rPr>
          <w:rFonts w:ascii="Century Gothic" w:hAnsi="Century Gothic"/>
        </w:rPr>
      </w:r>
      <w:r w:rsidR="0071534E">
        <w:rPr>
          <w:rFonts w:ascii="Century Gothic" w:hAnsi="Century Gothic"/>
        </w:rPr>
        <w:fldChar w:fldCharType="separate"/>
      </w:r>
      <w:ins w:id="1302" w:author="Lydia Pelle" w:date="2021-09-30T13:41:00Z">
        <w:r w:rsidR="00EF7074">
          <w:rPr>
            <w:rFonts w:ascii="Century Gothic" w:hAnsi="Century Gothic"/>
          </w:rPr>
          <w:fldChar w:fldCharType="end"/>
        </w:r>
      </w:ins>
      <w:ins w:id="1303" w:author="Lydia Pelle" w:date="2021-09-30T13:36:00Z">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084AB90F" w14:textId="77777777" w:rsidR="00FE44D9" w:rsidRPr="00266B8D" w:rsidRDefault="00FE44D9">
      <w:pPr>
        <w:pStyle w:val="ListParagraph"/>
        <w:numPr>
          <w:ilvl w:val="0"/>
          <w:numId w:val="50"/>
        </w:numPr>
        <w:jc w:val="both"/>
        <w:rPr>
          <w:ins w:id="1304" w:author="Lydia Pelle" w:date="2021-09-30T13:36:00Z"/>
          <w:rFonts w:ascii="Century Gothic" w:hAnsi="Century Gothic"/>
        </w:rPr>
        <w:pPrChange w:id="1305" w:author="Lydia Pelle" w:date="2021-09-30T13:40:00Z">
          <w:pPr>
            <w:pStyle w:val="ListParagraph"/>
            <w:numPr>
              <w:numId w:val="49"/>
            </w:numPr>
            <w:ind w:left="1080" w:hanging="360"/>
            <w:jc w:val="both"/>
          </w:pPr>
        </w:pPrChange>
      </w:pPr>
      <w:ins w:id="1306" w:author="Lydia Pelle" w:date="2021-09-30T13:36: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35AA23CE" w14:textId="77777777" w:rsidR="00FE44D9" w:rsidRPr="00266B8D" w:rsidRDefault="00FE44D9">
      <w:pPr>
        <w:pStyle w:val="ListParagraph"/>
        <w:numPr>
          <w:ilvl w:val="0"/>
          <w:numId w:val="50"/>
        </w:numPr>
        <w:jc w:val="both"/>
        <w:rPr>
          <w:ins w:id="1307" w:author="Lydia Pelle" w:date="2021-09-30T13:36:00Z"/>
          <w:rFonts w:ascii="Century Gothic" w:hAnsi="Century Gothic"/>
        </w:rPr>
        <w:pPrChange w:id="1308" w:author="Lydia Pelle" w:date="2021-09-30T13:40:00Z">
          <w:pPr>
            <w:pStyle w:val="ListParagraph"/>
            <w:numPr>
              <w:numId w:val="49"/>
            </w:numPr>
            <w:ind w:left="1080" w:hanging="360"/>
            <w:jc w:val="both"/>
          </w:pPr>
        </w:pPrChange>
      </w:pPr>
      <w:ins w:id="1309" w:author="Lydia Pelle" w:date="2021-09-30T13:36: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r>
          <w:rPr>
            <w:rFonts w:ascii="Century Gothic" w:hAnsi="Century Gothic"/>
          </w:rPr>
          <w:t>June</w:t>
        </w:r>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5B2C67E2" w14:textId="7D9F5EBF" w:rsidR="00FE44D9" w:rsidRPr="00266B8D" w:rsidRDefault="00FE44D9">
      <w:pPr>
        <w:pStyle w:val="ListParagraph"/>
        <w:numPr>
          <w:ilvl w:val="0"/>
          <w:numId w:val="50"/>
        </w:numPr>
        <w:jc w:val="both"/>
        <w:rPr>
          <w:ins w:id="1310" w:author="Lydia Pelle" w:date="2021-09-30T13:36:00Z"/>
          <w:rFonts w:ascii="Century Gothic" w:hAnsi="Century Gothic"/>
        </w:rPr>
        <w:pPrChange w:id="1311" w:author="Lydia Pelle" w:date="2021-09-30T13:40:00Z">
          <w:pPr>
            <w:pStyle w:val="ListParagraph"/>
            <w:numPr>
              <w:numId w:val="49"/>
            </w:numPr>
            <w:ind w:left="1080" w:hanging="360"/>
            <w:jc w:val="both"/>
          </w:pPr>
        </w:pPrChange>
      </w:pPr>
      <w:ins w:id="1312" w:author="Lydia Pelle" w:date="2021-09-30T13:36:00Z">
        <w:r w:rsidRPr="00266B8D">
          <w:rPr>
            <w:rFonts w:ascii="Century Gothic" w:hAnsi="Century Gothic"/>
          </w:rPr>
          <w:t xml:space="preserve">Number of units affected: </w:t>
        </w:r>
      </w:ins>
      <w:ins w:id="1313" w:author="Lydia Pelle" w:date="2021-09-30T13:39:00Z">
        <w:r w:rsidR="00EF7074">
          <w:rPr>
            <w:rFonts w:ascii="Century Gothic" w:hAnsi="Century Gothic"/>
          </w:rPr>
          <w:t>1</w:t>
        </w:r>
      </w:ins>
      <w:ins w:id="1314" w:author="Lydia Pelle" w:date="2021-09-30T13:40:00Z">
        <w:r w:rsidR="00EF7074">
          <w:rPr>
            <w:rFonts w:ascii="Century Gothic" w:hAnsi="Century Gothic"/>
          </w:rPr>
          <w:t>1</w:t>
        </w:r>
      </w:ins>
      <w:ins w:id="1315" w:author="Lydia Pelle" w:date="2021-09-30T13:39:00Z">
        <w:r w:rsidR="00EF7074">
          <w:rPr>
            <w:rFonts w:ascii="Century Gothic" w:hAnsi="Century Gothic"/>
          </w:rPr>
          <w:t>0</w:t>
        </w:r>
      </w:ins>
      <w:ins w:id="1316" w:author="Lydia Pelle" w:date="2021-09-30T13:36:00Z">
        <w:r w:rsidRPr="00266B8D">
          <w:rPr>
            <w:rFonts w:ascii="Century Gothic" w:hAnsi="Century Gothic"/>
          </w:rPr>
          <w:t xml:space="preserve"> Units  </w:t>
        </w:r>
      </w:ins>
    </w:p>
    <w:p w14:paraId="519A1EF8" w14:textId="77777777" w:rsidR="00FE44D9" w:rsidRPr="00266B8D" w:rsidRDefault="00FE44D9">
      <w:pPr>
        <w:pStyle w:val="ListParagraph"/>
        <w:numPr>
          <w:ilvl w:val="0"/>
          <w:numId w:val="50"/>
        </w:numPr>
        <w:jc w:val="both"/>
        <w:rPr>
          <w:ins w:id="1317" w:author="Lydia Pelle" w:date="2021-09-30T13:36:00Z"/>
          <w:rFonts w:ascii="Century Gothic" w:hAnsi="Century Gothic"/>
        </w:rPr>
        <w:pPrChange w:id="1318" w:author="Lydia Pelle" w:date="2021-09-30T13:40:00Z">
          <w:pPr>
            <w:pStyle w:val="ListParagraph"/>
            <w:numPr>
              <w:numId w:val="49"/>
            </w:numPr>
            <w:ind w:left="1080" w:hanging="360"/>
            <w:jc w:val="both"/>
          </w:pPr>
        </w:pPrChange>
      </w:pPr>
      <w:ins w:id="1319" w:author="Lydia Pelle" w:date="2021-09-30T13:36:00Z">
        <w:r w:rsidRPr="00266B8D">
          <w:rPr>
            <w:rFonts w:ascii="Century Gothic" w:hAnsi="Century Gothic"/>
          </w:rPr>
          <w:t xml:space="preserve">Coverage of action:   Total Development </w:t>
        </w:r>
      </w:ins>
    </w:p>
    <w:p w14:paraId="20A2F014" w14:textId="77777777" w:rsidR="00FE44D9" w:rsidRPr="00266B8D" w:rsidRDefault="00FE44D9">
      <w:pPr>
        <w:pStyle w:val="ListParagraph"/>
        <w:numPr>
          <w:ilvl w:val="0"/>
          <w:numId w:val="50"/>
        </w:numPr>
        <w:jc w:val="both"/>
        <w:rPr>
          <w:ins w:id="1320" w:author="Lydia Pelle" w:date="2021-09-30T13:36:00Z"/>
          <w:rFonts w:ascii="Century Gothic" w:hAnsi="Century Gothic"/>
        </w:rPr>
        <w:pPrChange w:id="1321" w:author="Lydia Pelle" w:date="2021-09-30T13:40:00Z">
          <w:pPr>
            <w:pStyle w:val="ListParagraph"/>
            <w:numPr>
              <w:numId w:val="49"/>
            </w:numPr>
            <w:ind w:left="1080" w:hanging="360"/>
            <w:jc w:val="both"/>
          </w:pPr>
        </w:pPrChange>
      </w:pPr>
      <w:ins w:id="1322" w:author="Lydia Pelle" w:date="2021-09-30T13:36:00Z">
        <w:r w:rsidRPr="00266B8D">
          <w:rPr>
            <w:rFonts w:ascii="Century Gothic" w:hAnsi="Century Gothic"/>
          </w:rPr>
          <w:t xml:space="preserve">Timeline for activity: </w:t>
        </w:r>
      </w:ins>
    </w:p>
    <w:p w14:paraId="25E0FCE5" w14:textId="7E0B01B1" w:rsidR="00FE44D9" w:rsidRPr="00266B8D" w:rsidRDefault="00FE44D9" w:rsidP="00FE44D9">
      <w:pPr>
        <w:pStyle w:val="ListParagraph"/>
        <w:numPr>
          <w:ilvl w:val="0"/>
          <w:numId w:val="25"/>
        </w:numPr>
        <w:jc w:val="both"/>
        <w:rPr>
          <w:ins w:id="1323" w:author="Lydia Pelle" w:date="2021-09-30T13:36:00Z"/>
          <w:rFonts w:ascii="Century Gothic" w:hAnsi="Century Gothic"/>
        </w:rPr>
      </w:pPr>
      <w:ins w:id="1324" w:author="Lydia Pelle" w:date="2021-09-30T13:36:00Z">
        <w:r w:rsidRPr="00266B8D">
          <w:rPr>
            <w:rFonts w:ascii="Century Gothic" w:hAnsi="Century Gothic"/>
          </w:rPr>
          <w:t xml:space="preserve">Actual or projected start date of activity:  </w:t>
        </w:r>
        <w:r>
          <w:rPr>
            <w:rFonts w:ascii="Century Gothic" w:hAnsi="Century Gothic"/>
          </w:rPr>
          <w:t xml:space="preserve">Closing Date: </w:t>
        </w:r>
      </w:ins>
      <w:ins w:id="1325" w:author="Lydia Pelle" w:date="2021-09-30T13:37:00Z">
        <w:r w:rsidR="00EF7074">
          <w:rPr>
            <w:rFonts w:ascii="Century Gothic" w:hAnsi="Century Gothic"/>
          </w:rPr>
          <w:t xml:space="preserve">March </w:t>
        </w:r>
      </w:ins>
      <w:ins w:id="1326" w:author="Lydia Pelle" w:date="2021-09-30T13:36:00Z">
        <w:r w:rsidRPr="00266B8D">
          <w:rPr>
            <w:rFonts w:ascii="Century Gothic" w:hAnsi="Century Gothic"/>
          </w:rPr>
          <w:t>1, 20</w:t>
        </w:r>
        <w:r>
          <w:rPr>
            <w:rFonts w:ascii="Century Gothic" w:hAnsi="Century Gothic"/>
          </w:rPr>
          <w:t>2</w:t>
        </w:r>
      </w:ins>
      <w:ins w:id="1327" w:author="Lydia Pelle" w:date="2021-09-30T13:37:00Z">
        <w:r w:rsidR="00EF7074">
          <w:rPr>
            <w:rFonts w:ascii="Century Gothic" w:hAnsi="Century Gothic"/>
          </w:rPr>
          <w:t>2</w:t>
        </w:r>
      </w:ins>
      <w:ins w:id="1328" w:author="Lydia Pelle" w:date="2021-09-30T13:36:00Z">
        <w:r w:rsidRPr="00266B8D">
          <w:rPr>
            <w:rFonts w:ascii="Century Gothic" w:hAnsi="Century Gothic"/>
          </w:rPr>
          <w:t xml:space="preserve"> </w:t>
        </w:r>
      </w:ins>
    </w:p>
    <w:p w14:paraId="43529790" w14:textId="28BE4045" w:rsidR="00FE44D9" w:rsidRPr="00266B8D" w:rsidRDefault="00FE44D9" w:rsidP="00FE44D9">
      <w:pPr>
        <w:pStyle w:val="ListParagraph"/>
        <w:numPr>
          <w:ilvl w:val="0"/>
          <w:numId w:val="25"/>
        </w:numPr>
        <w:jc w:val="both"/>
        <w:rPr>
          <w:ins w:id="1329" w:author="Lydia Pelle" w:date="2021-09-30T13:36:00Z"/>
          <w:rFonts w:ascii="Century Gothic" w:hAnsi="Century Gothic"/>
        </w:rPr>
      </w:pPr>
      <w:ins w:id="1330" w:author="Lydia Pelle" w:date="2021-09-30T13:36:00Z">
        <w:r w:rsidRPr="00266B8D">
          <w:rPr>
            <w:rFonts w:ascii="Century Gothic" w:hAnsi="Century Gothic"/>
          </w:rPr>
          <w:t>b. Projected end date of activity: December 31, 20</w:t>
        </w:r>
        <w:r>
          <w:rPr>
            <w:rFonts w:ascii="Century Gothic" w:hAnsi="Century Gothic"/>
          </w:rPr>
          <w:t>2</w:t>
        </w:r>
      </w:ins>
      <w:ins w:id="1331" w:author="Lydia Pelle" w:date="2021-09-30T13:37:00Z">
        <w:r w:rsidR="00EF7074">
          <w:rPr>
            <w:rFonts w:ascii="Century Gothic" w:hAnsi="Century Gothic"/>
          </w:rPr>
          <w:t>4</w:t>
        </w:r>
      </w:ins>
    </w:p>
    <w:p w14:paraId="2CD55B83" w14:textId="0D655D0F" w:rsidR="00FE44D9" w:rsidRDefault="00FE44D9" w:rsidP="00AF4504">
      <w:pPr>
        <w:jc w:val="both"/>
        <w:rPr>
          <w:ins w:id="1332" w:author="Lydia Pelle" w:date="2021-09-30T13:41:00Z"/>
          <w:rFonts w:ascii="Century Gothic" w:hAnsi="Century Gothic"/>
        </w:rPr>
      </w:pPr>
    </w:p>
    <w:p w14:paraId="6364D4CE" w14:textId="682165A6" w:rsidR="00EF7074" w:rsidRPr="00266B8D" w:rsidRDefault="00EF7074">
      <w:pPr>
        <w:pStyle w:val="ListParagraph"/>
        <w:numPr>
          <w:ilvl w:val="0"/>
          <w:numId w:val="51"/>
        </w:numPr>
        <w:jc w:val="both"/>
        <w:rPr>
          <w:ins w:id="1333" w:author="Lydia Pelle" w:date="2021-09-30T13:41:00Z"/>
          <w:rFonts w:ascii="Century Gothic" w:hAnsi="Century Gothic"/>
        </w:rPr>
        <w:pPrChange w:id="1334" w:author="Lydia Pelle" w:date="2021-09-30T13:41:00Z">
          <w:pPr>
            <w:pStyle w:val="ListParagraph"/>
            <w:numPr>
              <w:numId w:val="50"/>
            </w:numPr>
            <w:ind w:left="1080" w:hanging="360"/>
            <w:jc w:val="both"/>
          </w:pPr>
        </w:pPrChange>
      </w:pPr>
      <w:ins w:id="1335" w:author="Lydia Pelle" w:date="2021-09-30T13:41:00Z">
        <w:r w:rsidRPr="00266B8D">
          <w:rPr>
            <w:rFonts w:ascii="Century Gothic" w:hAnsi="Century Gothic"/>
            <w:b/>
          </w:rPr>
          <w:t xml:space="preserve">Development name: </w:t>
        </w:r>
      </w:ins>
      <w:ins w:id="1336" w:author="Lydia Pelle" w:date="2021-09-30T13:47:00Z">
        <w:r w:rsidR="00457B0C">
          <w:rPr>
            <w:rFonts w:ascii="Century Gothic" w:hAnsi="Century Gothic"/>
            <w:b/>
          </w:rPr>
          <w:t>Alphonso “Piggy” Ger</w:t>
        </w:r>
      </w:ins>
      <w:ins w:id="1337" w:author="Lydia Pelle" w:date="2021-09-30T13:48:00Z">
        <w:r w:rsidR="00457B0C">
          <w:rPr>
            <w:rFonts w:ascii="Century Gothic" w:hAnsi="Century Gothic"/>
            <w:b/>
          </w:rPr>
          <w:t>ard</w:t>
        </w:r>
      </w:ins>
      <w:ins w:id="1338" w:author="Lydia Pelle" w:date="2021-09-30T13:41:00Z">
        <w:r w:rsidRPr="00266B8D">
          <w:rPr>
            <w:rFonts w:ascii="Century Gothic" w:hAnsi="Century Gothic"/>
            <w:b/>
          </w:rPr>
          <w:t>, VQ0010000</w:t>
        </w:r>
        <w:r>
          <w:rPr>
            <w:rFonts w:ascii="Century Gothic" w:hAnsi="Century Gothic"/>
            <w:b/>
          </w:rPr>
          <w:t>22</w:t>
        </w:r>
        <w:r w:rsidRPr="00266B8D">
          <w:rPr>
            <w:rFonts w:ascii="Century Gothic" w:hAnsi="Century Gothic"/>
          </w:rPr>
          <w:t xml:space="preserve"> </w:t>
        </w:r>
      </w:ins>
    </w:p>
    <w:p w14:paraId="2E44C884" w14:textId="77777777" w:rsidR="00EF7074" w:rsidRPr="00266B8D" w:rsidRDefault="00EF7074">
      <w:pPr>
        <w:pStyle w:val="ListParagraph"/>
        <w:numPr>
          <w:ilvl w:val="0"/>
          <w:numId w:val="51"/>
        </w:numPr>
        <w:jc w:val="both"/>
        <w:rPr>
          <w:ins w:id="1339" w:author="Lydia Pelle" w:date="2021-09-30T13:41:00Z"/>
          <w:rFonts w:ascii="Century Gothic" w:hAnsi="Century Gothic"/>
        </w:rPr>
        <w:pPrChange w:id="1340" w:author="Lydia Pelle" w:date="2021-09-30T13:41:00Z">
          <w:pPr>
            <w:pStyle w:val="ListParagraph"/>
            <w:numPr>
              <w:numId w:val="50"/>
            </w:numPr>
            <w:ind w:left="1080" w:hanging="360"/>
            <w:jc w:val="both"/>
          </w:pPr>
        </w:pPrChange>
      </w:pPr>
      <w:ins w:id="1341" w:author="Lydia Pelle" w:date="2021-09-30T13:41:00Z">
        <w:r w:rsidRPr="00266B8D">
          <w:rPr>
            <w:rFonts w:ascii="Century Gothic" w:hAnsi="Century Gothic"/>
          </w:rPr>
          <w:t xml:space="preserve">Activity type:  Demolition  </w:t>
        </w: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ins>
      <w:r w:rsidR="0071534E">
        <w:rPr>
          <w:rFonts w:ascii="Century Gothic" w:hAnsi="Century Gothic"/>
        </w:rPr>
      </w:r>
      <w:r w:rsidR="0071534E">
        <w:rPr>
          <w:rFonts w:ascii="Century Gothic" w:hAnsi="Century Gothic"/>
        </w:rPr>
        <w:fldChar w:fldCharType="separate"/>
      </w:r>
      <w:ins w:id="1342" w:author="Lydia Pelle" w:date="2021-09-30T13:41:00Z">
        <w:r>
          <w:rPr>
            <w:rFonts w:ascii="Century Gothic" w:hAnsi="Century Gothic"/>
          </w:rPr>
          <w:fldChar w:fldCharType="end"/>
        </w:r>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1FCD3617" w14:textId="77777777" w:rsidR="00EF7074" w:rsidRPr="00266B8D" w:rsidRDefault="00EF7074">
      <w:pPr>
        <w:pStyle w:val="ListParagraph"/>
        <w:numPr>
          <w:ilvl w:val="0"/>
          <w:numId w:val="51"/>
        </w:numPr>
        <w:jc w:val="both"/>
        <w:rPr>
          <w:ins w:id="1343" w:author="Lydia Pelle" w:date="2021-09-30T13:41:00Z"/>
          <w:rFonts w:ascii="Century Gothic" w:hAnsi="Century Gothic"/>
        </w:rPr>
        <w:pPrChange w:id="1344" w:author="Lydia Pelle" w:date="2021-09-30T13:41:00Z">
          <w:pPr>
            <w:pStyle w:val="ListParagraph"/>
            <w:numPr>
              <w:numId w:val="50"/>
            </w:numPr>
            <w:ind w:left="1080" w:hanging="360"/>
            <w:jc w:val="both"/>
          </w:pPr>
        </w:pPrChange>
      </w:pPr>
      <w:ins w:id="1345" w:author="Lydia Pelle" w:date="2021-09-30T13:41: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1534E">
          <w:rPr>
            <w:rFonts w:ascii="Century Gothic" w:hAnsi="Century Gothic"/>
          </w:rPr>
        </w:r>
        <w:r w:rsidR="0071534E">
          <w:rPr>
            <w:rFonts w:ascii="Century Gothic" w:hAnsi="Century Gothic"/>
          </w:rPr>
          <w:fldChar w:fldCharType="separate"/>
        </w:r>
        <w:r w:rsidRPr="00266B8D">
          <w:rPr>
            <w:rFonts w:ascii="Century Gothic" w:hAnsi="Century Gothic"/>
          </w:rPr>
          <w:fldChar w:fldCharType="end"/>
        </w:r>
      </w:ins>
    </w:p>
    <w:p w14:paraId="1EA0C46F" w14:textId="77777777" w:rsidR="00EF7074" w:rsidRPr="00266B8D" w:rsidRDefault="00EF7074">
      <w:pPr>
        <w:pStyle w:val="ListParagraph"/>
        <w:numPr>
          <w:ilvl w:val="0"/>
          <w:numId w:val="51"/>
        </w:numPr>
        <w:jc w:val="both"/>
        <w:rPr>
          <w:ins w:id="1346" w:author="Lydia Pelle" w:date="2021-09-30T13:41:00Z"/>
          <w:rFonts w:ascii="Century Gothic" w:hAnsi="Century Gothic"/>
        </w:rPr>
        <w:pPrChange w:id="1347" w:author="Lydia Pelle" w:date="2021-09-30T13:41:00Z">
          <w:pPr>
            <w:pStyle w:val="ListParagraph"/>
            <w:numPr>
              <w:numId w:val="50"/>
            </w:numPr>
            <w:ind w:left="1080" w:hanging="360"/>
            <w:jc w:val="both"/>
          </w:pPr>
        </w:pPrChange>
      </w:pPr>
      <w:ins w:id="1348" w:author="Lydia Pelle" w:date="2021-09-30T13:41: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r>
          <w:rPr>
            <w:rFonts w:ascii="Century Gothic" w:hAnsi="Century Gothic"/>
          </w:rPr>
          <w:t>June</w:t>
        </w:r>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189C9305" w14:textId="249C4331" w:rsidR="00EF7074" w:rsidRPr="00266B8D" w:rsidRDefault="00EF7074">
      <w:pPr>
        <w:pStyle w:val="ListParagraph"/>
        <w:numPr>
          <w:ilvl w:val="0"/>
          <w:numId w:val="51"/>
        </w:numPr>
        <w:jc w:val="both"/>
        <w:rPr>
          <w:ins w:id="1349" w:author="Lydia Pelle" w:date="2021-09-30T13:41:00Z"/>
          <w:rFonts w:ascii="Century Gothic" w:hAnsi="Century Gothic"/>
        </w:rPr>
        <w:pPrChange w:id="1350" w:author="Lydia Pelle" w:date="2021-09-30T13:41:00Z">
          <w:pPr>
            <w:pStyle w:val="ListParagraph"/>
            <w:numPr>
              <w:numId w:val="50"/>
            </w:numPr>
            <w:ind w:left="1080" w:hanging="360"/>
            <w:jc w:val="both"/>
          </w:pPr>
        </w:pPrChange>
      </w:pPr>
      <w:ins w:id="1351" w:author="Lydia Pelle" w:date="2021-09-30T13:41:00Z">
        <w:r w:rsidRPr="00266B8D">
          <w:rPr>
            <w:rFonts w:ascii="Century Gothic" w:hAnsi="Century Gothic"/>
          </w:rPr>
          <w:t xml:space="preserve">Number of units affected: </w:t>
        </w:r>
      </w:ins>
      <w:ins w:id="1352" w:author="Lydia Pelle" w:date="2021-09-30T13:49:00Z">
        <w:r w:rsidR="00457B0C">
          <w:rPr>
            <w:rFonts w:ascii="Century Gothic" w:hAnsi="Century Gothic"/>
          </w:rPr>
          <w:t>26</w:t>
        </w:r>
      </w:ins>
      <w:ins w:id="1353" w:author="Lydia Pelle" w:date="2021-09-30T13:41:00Z">
        <w:r w:rsidRPr="00266B8D">
          <w:rPr>
            <w:rFonts w:ascii="Century Gothic" w:hAnsi="Century Gothic"/>
          </w:rPr>
          <w:t xml:space="preserve"> Units  </w:t>
        </w:r>
      </w:ins>
    </w:p>
    <w:p w14:paraId="49C0DF3D" w14:textId="77777777" w:rsidR="00EF7074" w:rsidRPr="00266B8D" w:rsidRDefault="00EF7074">
      <w:pPr>
        <w:pStyle w:val="ListParagraph"/>
        <w:numPr>
          <w:ilvl w:val="0"/>
          <w:numId w:val="51"/>
        </w:numPr>
        <w:jc w:val="both"/>
        <w:rPr>
          <w:ins w:id="1354" w:author="Lydia Pelle" w:date="2021-09-30T13:41:00Z"/>
          <w:rFonts w:ascii="Century Gothic" w:hAnsi="Century Gothic"/>
        </w:rPr>
        <w:pPrChange w:id="1355" w:author="Lydia Pelle" w:date="2021-09-30T13:41:00Z">
          <w:pPr>
            <w:pStyle w:val="ListParagraph"/>
            <w:numPr>
              <w:numId w:val="50"/>
            </w:numPr>
            <w:ind w:left="1080" w:hanging="360"/>
            <w:jc w:val="both"/>
          </w:pPr>
        </w:pPrChange>
      </w:pPr>
      <w:ins w:id="1356" w:author="Lydia Pelle" w:date="2021-09-30T13:41:00Z">
        <w:r w:rsidRPr="00266B8D">
          <w:rPr>
            <w:rFonts w:ascii="Century Gothic" w:hAnsi="Century Gothic"/>
          </w:rPr>
          <w:t xml:space="preserve">Coverage of action:   Total Development </w:t>
        </w:r>
      </w:ins>
    </w:p>
    <w:p w14:paraId="0740F863" w14:textId="77777777" w:rsidR="00EF7074" w:rsidRPr="00266B8D" w:rsidRDefault="00EF7074">
      <w:pPr>
        <w:pStyle w:val="ListParagraph"/>
        <w:numPr>
          <w:ilvl w:val="0"/>
          <w:numId w:val="51"/>
        </w:numPr>
        <w:jc w:val="both"/>
        <w:rPr>
          <w:ins w:id="1357" w:author="Lydia Pelle" w:date="2021-09-30T13:41:00Z"/>
          <w:rFonts w:ascii="Century Gothic" w:hAnsi="Century Gothic"/>
        </w:rPr>
        <w:pPrChange w:id="1358" w:author="Lydia Pelle" w:date="2021-09-30T13:41:00Z">
          <w:pPr>
            <w:pStyle w:val="ListParagraph"/>
            <w:numPr>
              <w:numId w:val="50"/>
            </w:numPr>
            <w:ind w:left="1080" w:hanging="360"/>
            <w:jc w:val="both"/>
          </w:pPr>
        </w:pPrChange>
      </w:pPr>
      <w:ins w:id="1359" w:author="Lydia Pelle" w:date="2021-09-30T13:41:00Z">
        <w:r w:rsidRPr="00266B8D">
          <w:rPr>
            <w:rFonts w:ascii="Century Gothic" w:hAnsi="Century Gothic"/>
          </w:rPr>
          <w:t xml:space="preserve">Timeline for activity: </w:t>
        </w:r>
      </w:ins>
    </w:p>
    <w:p w14:paraId="62859D8B" w14:textId="77777777" w:rsidR="00EF7074" w:rsidRPr="00266B8D" w:rsidRDefault="00EF7074" w:rsidP="00EF7074">
      <w:pPr>
        <w:pStyle w:val="ListParagraph"/>
        <w:numPr>
          <w:ilvl w:val="0"/>
          <w:numId w:val="25"/>
        </w:numPr>
        <w:jc w:val="both"/>
        <w:rPr>
          <w:ins w:id="1360" w:author="Lydia Pelle" w:date="2021-09-30T13:41:00Z"/>
          <w:rFonts w:ascii="Century Gothic" w:hAnsi="Century Gothic"/>
        </w:rPr>
      </w:pPr>
      <w:ins w:id="1361" w:author="Lydia Pelle" w:date="2021-09-30T13:41:00Z">
        <w:r w:rsidRPr="00266B8D">
          <w:rPr>
            <w:rFonts w:ascii="Century Gothic" w:hAnsi="Century Gothic"/>
          </w:rPr>
          <w:t xml:space="preserve">Actual or projected start date of activity:  </w:t>
        </w:r>
        <w:r>
          <w:rPr>
            <w:rFonts w:ascii="Century Gothic" w:hAnsi="Century Gothic"/>
          </w:rPr>
          <w:t xml:space="preserve">Closing Date: March </w:t>
        </w:r>
        <w:r w:rsidRPr="00266B8D">
          <w:rPr>
            <w:rFonts w:ascii="Century Gothic" w:hAnsi="Century Gothic"/>
          </w:rPr>
          <w:t>1, 20</w:t>
        </w:r>
        <w:r>
          <w:rPr>
            <w:rFonts w:ascii="Century Gothic" w:hAnsi="Century Gothic"/>
          </w:rPr>
          <w:t>22</w:t>
        </w:r>
        <w:r w:rsidRPr="00266B8D">
          <w:rPr>
            <w:rFonts w:ascii="Century Gothic" w:hAnsi="Century Gothic"/>
          </w:rPr>
          <w:t xml:space="preserve"> </w:t>
        </w:r>
      </w:ins>
    </w:p>
    <w:p w14:paraId="3AF9C473" w14:textId="77777777" w:rsidR="00EF7074" w:rsidRPr="00266B8D" w:rsidRDefault="00EF7074" w:rsidP="00EF7074">
      <w:pPr>
        <w:pStyle w:val="ListParagraph"/>
        <w:numPr>
          <w:ilvl w:val="0"/>
          <w:numId w:val="25"/>
        </w:numPr>
        <w:jc w:val="both"/>
        <w:rPr>
          <w:ins w:id="1362" w:author="Lydia Pelle" w:date="2021-09-30T13:41:00Z"/>
          <w:rFonts w:ascii="Century Gothic" w:hAnsi="Century Gothic"/>
        </w:rPr>
      </w:pPr>
      <w:ins w:id="1363" w:author="Lydia Pelle" w:date="2021-09-30T13:41:00Z">
        <w:r w:rsidRPr="00266B8D">
          <w:rPr>
            <w:rFonts w:ascii="Century Gothic" w:hAnsi="Century Gothic"/>
          </w:rPr>
          <w:lastRenderedPageBreak/>
          <w:t>b. Projected end date of activity: December 31, 20</w:t>
        </w:r>
        <w:r>
          <w:rPr>
            <w:rFonts w:ascii="Century Gothic" w:hAnsi="Century Gothic"/>
          </w:rPr>
          <w:t>24</w:t>
        </w:r>
      </w:ins>
    </w:p>
    <w:p w14:paraId="04AFB2A3" w14:textId="18261FA8" w:rsidR="00EF7074" w:rsidDel="007A72DE" w:rsidRDefault="00EF7074" w:rsidP="00AF4504">
      <w:pPr>
        <w:jc w:val="both"/>
        <w:rPr>
          <w:del w:id="1364" w:author="Lydia Pelle [2]" w:date="2021-10-27T13:45:00Z"/>
          <w:rFonts w:ascii="Century Gothic" w:hAnsi="Century Gothic"/>
        </w:rPr>
      </w:pPr>
    </w:p>
    <w:p w14:paraId="0999363E" w14:textId="77777777" w:rsidR="007A72DE" w:rsidRPr="00266B8D" w:rsidRDefault="007A72DE" w:rsidP="00AF4504">
      <w:pPr>
        <w:jc w:val="both"/>
        <w:rPr>
          <w:ins w:id="1365" w:author="Lydia Pelle [2]" w:date="2021-10-28T04:47:00Z"/>
          <w:rFonts w:ascii="Century Gothic" w:hAnsi="Century Gothic"/>
        </w:rPr>
      </w:pPr>
    </w:p>
    <w:p w14:paraId="59D11F70" w14:textId="21EE3009" w:rsidR="0019684D" w:rsidDel="007D6FF9" w:rsidRDefault="0019684D" w:rsidP="00AF4504">
      <w:pPr>
        <w:jc w:val="both"/>
        <w:rPr>
          <w:ins w:id="1366" w:author="Lydia Pelle" w:date="2021-09-30T13:49:00Z"/>
          <w:del w:id="1367" w:author="Lydia Pelle [2]" w:date="2021-10-25T04:31:00Z"/>
          <w:rFonts w:ascii="Century Gothic" w:hAnsi="Century Gothic"/>
          <w:b/>
        </w:rPr>
      </w:pPr>
    </w:p>
    <w:p w14:paraId="05EF3B09" w14:textId="49B57C25" w:rsidR="00457B0C" w:rsidDel="007D6FF9" w:rsidRDefault="00457B0C" w:rsidP="00AF4504">
      <w:pPr>
        <w:jc w:val="both"/>
        <w:rPr>
          <w:del w:id="1368" w:author="Lydia Pelle [2]" w:date="2021-10-25T04:31:00Z"/>
          <w:rFonts w:ascii="Century Gothic" w:hAnsi="Century Gothic"/>
          <w:b/>
        </w:rPr>
      </w:pPr>
    </w:p>
    <w:p w14:paraId="75908308" w14:textId="143BEBC8" w:rsidR="00C839A9" w:rsidRPr="00266B8D" w:rsidRDefault="00C839A9" w:rsidP="00AF4504">
      <w:pPr>
        <w:jc w:val="both"/>
        <w:rPr>
          <w:rFonts w:ascii="Century Gothic" w:hAnsi="Century Gothic"/>
          <w:b/>
        </w:rPr>
      </w:pPr>
      <w:r w:rsidRPr="00266B8D">
        <w:rPr>
          <w:rFonts w:ascii="Century Gothic" w:hAnsi="Century Gothic"/>
          <w:b/>
        </w:rPr>
        <w:t>Conversion of Public Housing to Project-Based Assistance Under RAD</w:t>
      </w:r>
    </w:p>
    <w:p w14:paraId="43FFC5D6" w14:textId="77777777" w:rsidR="00C839A9" w:rsidRPr="00266B8D" w:rsidRDefault="00C839A9" w:rsidP="00AF4504">
      <w:pPr>
        <w:jc w:val="both"/>
        <w:rPr>
          <w:rFonts w:ascii="Century Gothic" w:hAnsi="Century Gothic"/>
        </w:rPr>
      </w:pPr>
    </w:p>
    <w:p w14:paraId="46558D5D" w14:textId="5CCA48F8" w:rsidR="00C839A9" w:rsidRPr="00266B8D" w:rsidRDefault="00C839A9" w:rsidP="00AF4504">
      <w:pPr>
        <w:jc w:val="both"/>
        <w:rPr>
          <w:rFonts w:ascii="Century Gothic" w:hAnsi="Century Gothic"/>
        </w:rPr>
      </w:pPr>
      <w:r w:rsidRPr="00266B8D">
        <w:rPr>
          <w:rFonts w:ascii="Century Gothic" w:hAnsi="Century Gothic"/>
        </w:rPr>
        <w:t xml:space="preserve">VIHA </w:t>
      </w:r>
      <w:r w:rsidR="00430FA1" w:rsidRPr="00266B8D">
        <w:rPr>
          <w:rFonts w:ascii="Century Gothic" w:hAnsi="Century Gothic"/>
        </w:rPr>
        <w:t>will continue based on the 2018 CHAP approvals,</w:t>
      </w:r>
      <w:r w:rsidRPr="00266B8D">
        <w:rPr>
          <w:rFonts w:ascii="Century Gothic" w:hAnsi="Century Gothic"/>
        </w:rPr>
        <w:t xml:space="preserve"> the conversion of one or more of its St. Croix properties for conversion to project-based assistance under the Rental Assistan</w:t>
      </w:r>
      <w:r w:rsidR="006E41F9" w:rsidRPr="00266B8D">
        <w:rPr>
          <w:rFonts w:ascii="Century Gothic" w:hAnsi="Century Gothic"/>
        </w:rPr>
        <w:t xml:space="preserve">ce Demonstration </w:t>
      </w:r>
      <w:r w:rsidR="000D53F1">
        <w:rPr>
          <w:rFonts w:ascii="Century Gothic" w:hAnsi="Century Gothic"/>
        </w:rPr>
        <w:t>P</w:t>
      </w:r>
      <w:r w:rsidR="006E41F9" w:rsidRPr="00266B8D">
        <w:rPr>
          <w:rFonts w:ascii="Century Gothic" w:hAnsi="Century Gothic"/>
        </w:rPr>
        <w:t>rogram in 201</w:t>
      </w:r>
      <w:r w:rsidR="00430FA1" w:rsidRPr="00266B8D">
        <w:rPr>
          <w:rFonts w:ascii="Century Gothic" w:hAnsi="Century Gothic"/>
        </w:rPr>
        <w:t>9</w:t>
      </w:r>
      <w:r w:rsidRPr="00266B8D">
        <w:rPr>
          <w:rFonts w:ascii="Century Gothic" w:hAnsi="Century Gothic"/>
        </w:rPr>
        <w:t>. Participation in the program would allow for the redevelopment and/or modernization of properties that VIHA currently does not have the financial resources to undertake.</w:t>
      </w:r>
    </w:p>
    <w:p w14:paraId="3EE983A5" w14:textId="77777777" w:rsidR="007312E4" w:rsidRPr="00717A0E" w:rsidRDefault="007312E4" w:rsidP="007312E4">
      <w:pPr>
        <w:pStyle w:val="NormalWeb"/>
        <w:jc w:val="both"/>
        <w:rPr>
          <w:rFonts w:ascii="Century Gothic" w:hAnsi="Century Gothic"/>
        </w:rPr>
      </w:pPr>
      <w:r w:rsidRPr="00717A0E">
        <w:rPr>
          <w:rFonts w:ascii="Century Gothic" w:hAnsi="Century Gothic"/>
        </w:rPr>
        <w:t xml:space="preserve">The Virgin Islands Housing Authority anticipates converting additional developments to project-based assistance under the Rental Assistance Demonstration (RAD) Program. Upon conversion to project-based assistance, the Authority will adopt the resident rights, participation, waiting list and grievance procedures listed in </w:t>
      </w:r>
      <w:r w:rsidRPr="00717A0E">
        <w:rPr>
          <w:rFonts w:ascii="Century Gothic" w:hAnsi="Century Gothic"/>
          <w:i/>
          <w:iCs/>
        </w:rPr>
        <w:t xml:space="preserve">Section 1.6 of PIH Notice 2019-23, REV -4. </w:t>
      </w:r>
    </w:p>
    <w:p w14:paraId="1F6C2576" w14:textId="77777777" w:rsidR="007312E4" w:rsidRPr="00717A0E" w:rsidRDefault="007312E4" w:rsidP="007312E4">
      <w:pPr>
        <w:pStyle w:val="NormalWeb"/>
        <w:jc w:val="both"/>
        <w:rPr>
          <w:rFonts w:ascii="Century Gothic" w:hAnsi="Century Gothic"/>
        </w:rPr>
      </w:pPr>
      <w:r w:rsidRPr="00717A0E">
        <w:rPr>
          <w:rFonts w:ascii="Century Gothic" w:hAnsi="Century Gothic"/>
        </w:rPr>
        <w:t xml:space="preserve">These resident rights, participation, waiting list and grievance procedures are appended to this Attachment. Additionally, VIHA certifies that it is currently compliant with all fair housing and civil rights requirements, including those imposed by any remedial orders or agreements that may arise in the future. </w:t>
      </w:r>
    </w:p>
    <w:p w14:paraId="12E5F583" w14:textId="2905A1A1" w:rsidR="007312E4" w:rsidRDefault="007312E4" w:rsidP="007312E4">
      <w:pPr>
        <w:pStyle w:val="NormalWeb"/>
        <w:jc w:val="both"/>
        <w:rPr>
          <w:rFonts w:ascii="Century Gothic" w:hAnsi="Century Gothic"/>
        </w:rPr>
      </w:pPr>
      <w:r w:rsidRPr="00717A0E">
        <w:rPr>
          <w:rFonts w:ascii="Century Gothic" w:hAnsi="Century Gothic"/>
        </w:rPr>
        <w:t xml:space="preserve">RAD was designed by HUD to assist in addressing the capital needs of public housing by providing VIHA with access to private sources of capital to repair and preserve its affordable housing assets. Please be aware that upon conversion, the Authority's Capital Fund Budget will be reduced by the pro rata share of Public Housing Developments converted as part of the Demonstration. </w:t>
      </w:r>
    </w:p>
    <w:p w14:paraId="58165575" w14:textId="0AAA8AB0" w:rsidR="007015AD" w:rsidDel="00020262" w:rsidRDefault="007015AD" w:rsidP="007312E4">
      <w:pPr>
        <w:pStyle w:val="NormalWeb"/>
        <w:jc w:val="both"/>
        <w:rPr>
          <w:del w:id="1369" w:author="Lydia Pelle" w:date="2021-09-30T10:36:00Z"/>
          <w:rFonts w:ascii="Century Gothic" w:hAnsi="Century Gothic"/>
        </w:rPr>
      </w:pPr>
    </w:p>
    <w:tbl>
      <w:tblPr>
        <w:tblStyle w:val="TableGrid"/>
        <w:tblW w:w="0" w:type="auto"/>
        <w:tblLook w:val="04A0" w:firstRow="1" w:lastRow="0" w:firstColumn="1" w:lastColumn="0" w:noHBand="0" w:noVBand="1"/>
      </w:tblPr>
      <w:tblGrid>
        <w:gridCol w:w="3955"/>
        <w:gridCol w:w="3330"/>
      </w:tblGrid>
      <w:tr w:rsidR="007015AD" w:rsidRPr="005217DA" w14:paraId="220E958E" w14:textId="77777777" w:rsidTr="002F29C3">
        <w:tc>
          <w:tcPr>
            <w:tcW w:w="3955" w:type="dxa"/>
            <w:shd w:val="clear" w:color="auto" w:fill="95B3D7" w:themeFill="accent1" w:themeFillTint="99"/>
          </w:tcPr>
          <w:p w14:paraId="29C5ACA7" w14:textId="04D19F33" w:rsidR="007015AD" w:rsidRPr="005217DA" w:rsidRDefault="007015AD" w:rsidP="002F29C3">
            <w:pPr>
              <w:rPr>
                <w:rFonts w:ascii="Century Gothic" w:hAnsi="Century Gothic"/>
                <w:b/>
                <w:bCs/>
              </w:rPr>
            </w:pPr>
            <w:del w:id="1370" w:author="Lydia Pelle" w:date="2021-09-30T10:36:00Z">
              <w:r w:rsidRPr="005217DA" w:rsidDel="00020262">
                <w:rPr>
                  <w:rFonts w:ascii="Century Gothic" w:hAnsi="Century Gothic"/>
                  <w:b/>
                  <w:bCs/>
                </w:rPr>
                <w:delText>N</w:delText>
              </w:r>
            </w:del>
            <w:ins w:id="1371" w:author="Lydia Pelle" w:date="2021-09-30T10:37:00Z">
              <w:r w:rsidR="00020262">
                <w:rPr>
                  <w:rFonts w:ascii="Century Gothic" w:hAnsi="Century Gothic"/>
                  <w:b/>
                  <w:bCs/>
                </w:rPr>
                <w:t>N</w:t>
              </w:r>
            </w:ins>
            <w:r w:rsidRPr="005217DA">
              <w:rPr>
                <w:rFonts w:ascii="Century Gothic" w:hAnsi="Century Gothic"/>
                <w:b/>
                <w:bCs/>
              </w:rPr>
              <w:t>ame of Development</w:t>
            </w:r>
          </w:p>
        </w:tc>
        <w:tc>
          <w:tcPr>
            <w:tcW w:w="3330" w:type="dxa"/>
            <w:shd w:val="clear" w:color="auto" w:fill="95B3D7" w:themeFill="accent1" w:themeFillTint="99"/>
          </w:tcPr>
          <w:p w14:paraId="1F7D395E" w14:textId="3963CDA3" w:rsidR="007015AD" w:rsidRPr="005217DA" w:rsidRDefault="007015AD" w:rsidP="002F29C3">
            <w:pPr>
              <w:rPr>
                <w:rFonts w:ascii="Century Gothic" w:hAnsi="Century Gothic"/>
                <w:b/>
                <w:bCs/>
              </w:rPr>
            </w:pPr>
            <w:r>
              <w:rPr>
                <w:rFonts w:ascii="Century Gothic" w:hAnsi="Century Gothic"/>
                <w:b/>
                <w:bCs/>
              </w:rPr>
              <w:t>Wilford Pedro</w:t>
            </w:r>
            <w:ins w:id="1372" w:author="Lydia Pelle" w:date="2021-09-30T10:37:00Z">
              <w:r w:rsidR="00020262">
                <w:rPr>
                  <w:rFonts w:ascii="Century Gothic" w:hAnsi="Century Gothic"/>
                  <w:b/>
                  <w:bCs/>
                </w:rPr>
                <w:t xml:space="preserve"> Home</w:t>
              </w:r>
            </w:ins>
          </w:p>
        </w:tc>
      </w:tr>
      <w:tr w:rsidR="007015AD" w:rsidRPr="00CF5B4D" w14:paraId="227A92C6" w14:textId="77777777" w:rsidTr="002F29C3">
        <w:tc>
          <w:tcPr>
            <w:tcW w:w="3955" w:type="dxa"/>
          </w:tcPr>
          <w:p w14:paraId="248C2A3A"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303CAB0B" w14:textId="77777777" w:rsidR="007015AD" w:rsidRPr="00D72781" w:rsidRDefault="007015AD" w:rsidP="002F29C3">
            <w:pPr>
              <w:rPr>
                <w:rFonts w:ascii="Century Gothic" w:hAnsi="Century Gothic"/>
                <w:color w:val="000000" w:themeColor="text1"/>
              </w:rPr>
            </w:pPr>
            <w:r w:rsidRPr="00D72781">
              <w:rPr>
                <w:rFonts w:ascii="Century Gothic" w:hAnsi="Century Gothic"/>
                <w:color w:val="666666"/>
                <w:shd w:val="clear" w:color="auto" w:fill="FFFFFF"/>
              </w:rPr>
              <w:t>VQ001000025</w:t>
            </w:r>
          </w:p>
        </w:tc>
      </w:tr>
      <w:tr w:rsidR="007015AD" w:rsidRPr="00CF5B4D" w14:paraId="2E0D1523" w14:textId="77777777" w:rsidTr="002F29C3">
        <w:tc>
          <w:tcPr>
            <w:tcW w:w="3955" w:type="dxa"/>
          </w:tcPr>
          <w:p w14:paraId="535D7E3C"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44C0A88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PB</w:t>
            </w:r>
            <w:r>
              <w:rPr>
                <w:rFonts w:ascii="Century Gothic" w:hAnsi="Century Gothic"/>
                <w:color w:val="000000" w:themeColor="text1"/>
              </w:rPr>
              <w:t>V</w:t>
            </w:r>
          </w:p>
        </w:tc>
      </w:tr>
      <w:tr w:rsidR="007015AD" w:rsidRPr="00CF5B4D" w14:paraId="4FFB9247" w14:textId="77777777" w:rsidTr="002F29C3">
        <w:tc>
          <w:tcPr>
            <w:tcW w:w="3955" w:type="dxa"/>
          </w:tcPr>
          <w:p w14:paraId="46F0A300" w14:textId="77777777" w:rsidR="007015AD" w:rsidRPr="00CF5B4D" w:rsidRDefault="007015AD" w:rsidP="002F29C3">
            <w:pPr>
              <w:rPr>
                <w:rFonts w:ascii="Century Gothic" w:hAnsi="Century Gothic"/>
                <w:color w:val="000000" w:themeColor="text1"/>
              </w:rPr>
            </w:pPr>
            <w:commentRangeStart w:id="1373"/>
            <w:r w:rsidRPr="00CF5B4D">
              <w:rPr>
                <w:rFonts w:ascii="Century Gothic" w:hAnsi="Century Gothic"/>
                <w:color w:val="000000" w:themeColor="text1"/>
              </w:rPr>
              <w:t>Capital Fund Impact</w:t>
            </w:r>
            <w:commentRangeEnd w:id="1373"/>
            <w:r>
              <w:rPr>
                <w:rStyle w:val="CommentReference"/>
              </w:rPr>
              <w:commentReference w:id="1373"/>
            </w:r>
          </w:p>
        </w:tc>
        <w:tc>
          <w:tcPr>
            <w:tcW w:w="3330" w:type="dxa"/>
          </w:tcPr>
          <w:p w14:paraId="18AA153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w:t>
            </w:r>
          </w:p>
        </w:tc>
      </w:tr>
      <w:tr w:rsidR="007015AD" w:rsidRPr="00CF5B4D" w14:paraId="5EC35AA0" w14:textId="77777777" w:rsidTr="002F29C3">
        <w:tc>
          <w:tcPr>
            <w:tcW w:w="3955" w:type="dxa"/>
          </w:tcPr>
          <w:p w14:paraId="01277E58"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6326B38F"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Yes</w:t>
            </w:r>
          </w:p>
        </w:tc>
      </w:tr>
      <w:tr w:rsidR="007015AD" w:rsidRPr="00CF5B4D" w14:paraId="1F385EDB" w14:textId="77777777" w:rsidTr="002F29C3">
        <w:tc>
          <w:tcPr>
            <w:tcW w:w="3955" w:type="dxa"/>
          </w:tcPr>
          <w:p w14:paraId="0778A41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A3BB26A" w14:textId="77777777" w:rsidR="007015AD" w:rsidRPr="00CF5B4D" w:rsidRDefault="007015AD" w:rsidP="002F29C3">
            <w:pPr>
              <w:rPr>
                <w:rFonts w:ascii="Century Gothic" w:hAnsi="Century Gothic"/>
                <w:color w:val="000000" w:themeColor="text1"/>
              </w:rPr>
            </w:pPr>
          </w:p>
        </w:tc>
      </w:tr>
      <w:tr w:rsidR="007015AD" w:rsidRPr="00CF5B4D" w14:paraId="3FC86F10" w14:textId="77777777" w:rsidTr="002F29C3">
        <w:tc>
          <w:tcPr>
            <w:tcW w:w="3955" w:type="dxa"/>
          </w:tcPr>
          <w:p w14:paraId="509BC2F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029240B1" w14:textId="77777777" w:rsidR="007015AD" w:rsidRPr="00CF5B4D" w:rsidRDefault="007015AD" w:rsidP="002F29C3">
            <w:pPr>
              <w:tabs>
                <w:tab w:val="left" w:pos="672"/>
              </w:tabs>
              <w:rPr>
                <w:rFonts w:ascii="Century Gothic" w:hAnsi="Century Gothic"/>
                <w:color w:val="000000" w:themeColor="text1"/>
              </w:rPr>
            </w:pPr>
            <w:r>
              <w:rPr>
                <w:rFonts w:ascii="Century Gothic" w:hAnsi="Century Gothic"/>
                <w:color w:val="000000" w:themeColor="text1"/>
              </w:rPr>
              <w:t>84</w:t>
            </w:r>
          </w:p>
        </w:tc>
      </w:tr>
      <w:tr w:rsidR="007015AD" w:rsidRPr="00CF5B4D" w14:paraId="1311BFCB" w14:textId="77777777" w:rsidTr="002F29C3">
        <w:tc>
          <w:tcPr>
            <w:tcW w:w="3955" w:type="dxa"/>
          </w:tcPr>
          <w:p w14:paraId="07598B7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114805C3"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13</w:t>
            </w:r>
          </w:p>
        </w:tc>
      </w:tr>
      <w:tr w:rsidR="007015AD" w:rsidRPr="00CF5B4D" w14:paraId="54068CDF" w14:textId="77777777" w:rsidTr="002F29C3">
        <w:tc>
          <w:tcPr>
            <w:tcW w:w="3955" w:type="dxa"/>
          </w:tcPr>
          <w:p w14:paraId="2AF779D5"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7309A4DC"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97</w:t>
            </w:r>
          </w:p>
        </w:tc>
      </w:tr>
      <w:tr w:rsidR="007015AD" w:rsidRPr="00CF5B4D" w14:paraId="25688425" w14:textId="77777777" w:rsidTr="002F29C3">
        <w:tc>
          <w:tcPr>
            <w:tcW w:w="3955" w:type="dxa"/>
          </w:tcPr>
          <w:p w14:paraId="1A573815"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1F0F34C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Family</w:t>
            </w:r>
          </w:p>
        </w:tc>
      </w:tr>
      <w:tr w:rsidR="007015AD" w:rsidRPr="00CF5B4D" w14:paraId="16267BD3" w14:textId="77777777" w:rsidTr="002F29C3">
        <w:tc>
          <w:tcPr>
            <w:tcW w:w="3955" w:type="dxa"/>
          </w:tcPr>
          <w:p w14:paraId="35A24EB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2EB2A310"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Elderly/Disabled</w:t>
            </w:r>
          </w:p>
        </w:tc>
      </w:tr>
      <w:tr w:rsidR="007015AD" w:rsidRPr="00CF5B4D" w14:paraId="54D6A2DA" w14:textId="77777777" w:rsidTr="002F29C3">
        <w:tc>
          <w:tcPr>
            <w:tcW w:w="3955" w:type="dxa"/>
          </w:tcPr>
          <w:p w14:paraId="5D690D6A"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 xml:space="preserve">Transfer of Assistance </w:t>
            </w:r>
          </w:p>
        </w:tc>
        <w:tc>
          <w:tcPr>
            <w:tcW w:w="3330" w:type="dxa"/>
          </w:tcPr>
          <w:p w14:paraId="22348B74"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 xml:space="preserve">Yes </w:t>
            </w:r>
          </w:p>
        </w:tc>
      </w:tr>
    </w:tbl>
    <w:p w14:paraId="3B906995" w14:textId="77777777" w:rsidR="007015AD" w:rsidRDefault="007015AD" w:rsidP="007015AD">
      <w:r>
        <w:rPr>
          <w:rFonts w:ascii="Century Gothic" w:hAnsi="Century Gothic"/>
          <w:i/>
          <w:iCs/>
        </w:rPr>
        <w:t xml:space="preserve">Current </w:t>
      </w:r>
      <w:r w:rsidRPr="00CF5B4D">
        <w:rPr>
          <w:rFonts w:ascii="Century Gothic" w:hAnsi="Century Gothic"/>
          <w:i/>
          <w:iCs/>
        </w:rPr>
        <w:t>Project Address</w:t>
      </w:r>
      <w:r w:rsidRPr="00D72781">
        <w:rPr>
          <w:rFonts w:ascii="Century Gothic" w:hAnsi="Century Gothic"/>
          <w:i/>
          <w:iCs/>
        </w:rPr>
        <w:t xml:space="preserve">: </w:t>
      </w:r>
      <w:r w:rsidRPr="00D72781">
        <w:rPr>
          <w:rFonts w:ascii="Century Gothic" w:hAnsi="Century Gothic"/>
        </w:rPr>
        <w:t>53 Estate Whim</w:t>
      </w:r>
      <w:r>
        <w:t xml:space="preserve">, </w:t>
      </w:r>
      <w:r w:rsidRPr="00D72781">
        <w:rPr>
          <w:rFonts w:ascii="Century Gothic" w:hAnsi="Century Gothic"/>
        </w:rPr>
        <w:t>Frederiksted, St. Croix</w:t>
      </w:r>
      <w:r>
        <w:rPr>
          <w:rFonts w:ascii="Century Gothic" w:hAnsi="Century Gothic"/>
        </w:rPr>
        <w:t xml:space="preserve">, </w:t>
      </w:r>
      <w:r w:rsidRPr="00D72781">
        <w:rPr>
          <w:rFonts w:ascii="Century Gothic" w:hAnsi="Century Gothic"/>
        </w:rPr>
        <w:t>00840. The Project will be transferred to Stoney Ground</w:t>
      </w:r>
      <w:r>
        <w:rPr>
          <w:rFonts w:ascii="Century Gothic" w:hAnsi="Century Gothic"/>
        </w:rPr>
        <w:t>, St. Croix, VI 00840</w:t>
      </w:r>
      <w:r>
        <w:t xml:space="preserve"> </w:t>
      </w:r>
    </w:p>
    <w:p w14:paraId="2E2F4F86" w14:textId="77777777" w:rsidR="007015AD" w:rsidRDefault="007015AD" w:rsidP="007015AD">
      <w:pPr>
        <w:rPr>
          <w:rFonts w:ascii="Century Gothic" w:hAnsi="Century Gothic"/>
        </w:rPr>
      </w:pPr>
    </w:p>
    <w:p w14:paraId="680A8BB6" w14:textId="77777777" w:rsidR="007015AD" w:rsidRDefault="007015AD" w:rsidP="007015AD">
      <w:pPr>
        <w:pStyle w:val="NormalWeb"/>
        <w:spacing w:before="0" w:beforeAutospacing="0" w:after="0" w:afterAutospacing="0"/>
        <w:jc w:val="both"/>
        <w:rPr>
          <w:rFonts w:ascii="Century Gothic" w:hAnsi="Century Gothic"/>
        </w:rPr>
      </w:pPr>
      <w:r>
        <w:rPr>
          <w:rFonts w:ascii="Century Gothic" w:hAnsi="Century Gothic"/>
        </w:rPr>
        <w:t xml:space="preserve">There will be 84 one-bedroom units and 13 two-bedroom units.  The remaining unit will be </w:t>
      </w:r>
    </w:p>
    <w:p w14:paraId="779EC29E" w14:textId="52687E18" w:rsidR="007015AD" w:rsidRDefault="007015AD" w:rsidP="007015AD">
      <w:pPr>
        <w:pStyle w:val="NormalWeb"/>
        <w:spacing w:before="0" w:beforeAutospacing="0" w:after="0" w:afterAutospacing="0"/>
        <w:jc w:val="both"/>
        <w:rPr>
          <w:ins w:id="1374" w:author="Lydia Pelle [2]" w:date="2021-10-25T04:31:00Z"/>
          <w:rFonts w:ascii="Century Gothic" w:hAnsi="Century Gothic"/>
        </w:rPr>
      </w:pPr>
      <w:r>
        <w:rPr>
          <w:rFonts w:ascii="Century Gothic" w:hAnsi="Century Gothic"/>
        </w:rPr>
        <w:t>a non-RAD employee occupied unit.</w:t>
      </w:r>
    </w:p>
    <w:p w14:paraId="0DBA32B7" w14:textId="55C2A391" w:rsidR="007D6FF9" w:rsidDel="007A72DE" w:rsidRDefault="007D6FF9" w:rsidP="007015AD">
      <w:pPr>
        <w:pStyle w:val="NormalWeb"/>
        <w:spacing w:before="0" w:beforeAutospacing="0" w:after="0" w:afterAutospacing="0"/>
        <w:jc w:val="both"/>
        <w:rPr>
          <w:del w:id="1375" w:author="Lydia Pelle [2]" w:date="2021-10-28T04:47:00Z"/>
          <w:rFonts w:ascii="Century Gothic" w:hAnsi="Century Gothic"/>
        </w:rPr>
      </w:pPr>
    </w:p>
    <w:p w14:paraId="1B85EF25" w14:textId="2709D09D" w:rsidR="007015AD" w:rsidDel="007A72DE" w:rsidRDefault="007015AD" w:rsidP="007015AD">
      <w:pPr>
        <w:pStyle w:val="NormalWeb"/>
        <w:spacing w:before="0" w:beforeAutospacing="0" w:after="0" w:afterAutospacing="0"/>
        <w:jc w:val="both"/>
        <w:rPr>
          <w:del w:id="1376" w:author="Lydia Pelle [2]" w:date="2021-10-28T04:47:00Z"/>
          <w:rFonts w:ascii="Century Gothic" w:hAnsi="Century Gothic"/>
        </w:rPr>
      </w:pPr>
    </w:p>
    <w:tbl>
      <w:tblPr>
        <w:tblStyle w:val="TableGrid"/>
        <w:tblW w:w="0" w:type="auto"/>
        <w:tblLook w:val="04A0" w:firstRow="1" w:lastRow="0" w:firstColumn="1" w:lastColumn="0" w:noHBand="0" w:noVBand="1"/>
      </w:tblPr>
      <w:tblGrid>
        <w:gridCol w:w="3955"/>
        <w:gridCol w:w="3330"/>
      </w:tblGrid>
      <w:tr w:rsidR="007312E4" w:rsidRPr="001B2E09" w14:paraId="733DF8C7" w14:textId="77777777" w:rsidTr="00CF5B4D">
        <w:tc>
          <w:tcPr>
            <w:tcW w:w="3955" w:type="dxa"/>
            <w:shd w:val="clear" w:color="auto" w:fill="95B3D7" w:themeFill="accent1" w:themeFillTint="99"/>
          </w:tcPr>
          <w:p w14:paraId="1B086DAC" w14:textId="77777777" w:rsidR="007312E4" w:rsidRPr="005217DA" w:rsidRDefault="007312E4" w:rsidP="00E903D0">
            <w:pPr>
              <w:rPr>
                <w:rFonts w:ascii="Century Gothic" w:hAnsi="Century Gothic"/>
                <w:b/>
                <w:bCs/>
              </w:rPr>
            </w:pPr>
            <w:r w:rsidRPr="005217DA">
              <w:rPr>
                <w:rFonts w:ascii="Century Gothic" w:hAnsi="Century Gothic"/>
                <w:b/>
                <w:bCs/>
              </w:rPr>
              <w:lastRenderedPageBreak/>
              <w:t>Name of Development</w:t>
            </w:r>
          </w:p>
        </w:tc>
        <w:tc>
          <w:tcPr>
            <w:tcW w:w="3330" w:type="dxa"/>
            <w:shd w:val="clear" w:color="auto" w:fill="95B3D7" w:themeFill="accent1" w:themeFillTint="99"/>
          </w:tcPr>
          <w:p w14:paraId="2D64131D" w14:textId="6E109752" w:rsidR="007312E4" w:rsidRPr="005217DA" w:rsidRDefault="007015AD" w:rsidP="00E903D0">
            <w:pPr>
              <w:rPr>
                <w:rFonts w:ascii="Century Gothic" w:hAnsi="Century Gothic"/>
                <w:b/>
                <w:bCs/>
              </w:rPr>
            </w:pPr>
            <w:r>
              <w:rPr>
                <w:rFonts w:ascii="Century Gothic" w:hAnsi="Century Gothic"/>
                <w:b/>
                <w:bCs/>
              </w:rPr>
              <w:t>John F. Kennedy</w:t>
            </w:r>
            <w:ins w:id="1377" w:author="Lydia Pelle" w:date="2021-09-30T10:37:00Z">
              <w:r w:rsidR="00020262">
                <w:rPr>
                  <w:rFonts w:ascii="Century Gothic" w:hAnsi="Century Gothic"/>
                  <w:b/>
                  <w:bCs/>
                </w:rPr>
                <w:t xml:space="preserve"> Terrace</w:t>
              </w:r>
            </w:ins>
          </w:p>
        </w:tc>
      </w:tr>
      <w:tr w:rsidR="007312E4" w:rsidRPr="001B2E09" w14:paraId="69AD5224" w14:textId="77777777" w:rsidTr="00CF5B4D">
        <w:tc>
          <w:tcPr>
            <w:tcW w:w="3955" w:type="dxa"/>
          </w:tcPr>
          <w:p w14:paraId="2B7DE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174C6AE3" w14:textId="072CABD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w:t>
            </w:r>
            <w:r w:rsidR="007015AD">
              <w:rPr>
                <w:rFonts w:ascii="Century Gothic" w:hAnsi="Century Gothic"/>
                <w:color w:val="000000" w:themeColor="text1"/>
              </w:rPr>
              <w:t>2A</w:t>
            </w:r>
          </w:p>
        </w:tc>
      </w:tr>
      <w:tr w:rsidR="007312E4" w:rsidRPr="001B2E09" w14:paraId="72BFD6CC" w14:textId="77777777" w:rsidTr="00CF5B4D">
        <w:tc>
          <w:tcPr>
            <w:tcW w:w="3955" w:type="dxa"/>
          </w:tcPr>
          <w:p w14:paraId="39351A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454492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2E3AB26A" w14:textId="77777777" w:rsidTr="00CF5B4D">
        <w:tc>
          <w:tcPr>
            <w:tcW w:w="3955" w:type="dxa"/>
          </w:tcPr>
          <w:p w14:paraId="44A04F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51C000C" w14:textId="1441440C"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w:t>
            </w:r>
          </w:p>
        </w:tc>
      </w:tr>
      <w:tr w:rsidR="007312E4" w:rsidRPr="001B2E09" w14:paraId="08CA63A7" w14:textId="77777777" w:rsidTr="00CF5B4D">
        <w:tc>
          <w:tcPr>
            <w:tcW w:w="3955" w:type="dxa"/>
          </w:tcPr>
          <w:p w14:paraId="1CDB4F1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24771E1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4C0C67" w14:textId="77777777" w:rsidTr="00CF5B4D">
        <w:tc>
          <w:tcPr>
            <w:tcW w:w="3955" w:type="dxa"/>
          </w:tcPr>
          <w:p w14:paraId="575DA4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E7BDFF8" w14:textId="77777777" w:rsidR="007312E4" w:rsidRPr="00CF5B4D" w:rsidRDefault="007312E4" w:rsidP="00E903D0">
            <w:pPr>
              <w:rPr>
                <w:rFonts w:ascii="Century Gothic" w:hAnsi="Century Gothic"/>
                <w:color w:val="000000" w:themeColor="text1"/>
              </w:rPr>
            </w:pPr>
          </w:p>
        </w:tc>
      </w:tr>
      <w:tr w:rsidR="007015AD" w:rsidRPr="001B2E09" w14:paraId="70DC2727" w14:textId="77777777" w:rsidTr="007015AD">
        <w:tc>
          <w:tcPr>
            <w:tcW w:w="3955" w:type="dxa"/>
          </w:tcPr>
          <w:p w14:paraId="48CC8015" w14:textId="7B9BD4CE" w:rsidR="007015AD" w:rsidRPr="00CF5B4D" w:rsidRDefault="007015AD" w:rsidP="00E903D0">
            <w:pPr>
              <w:rPr>
                <w:rFonts w:ascii="Century Gothic" w:hAnsi="Century Gothic"/>
                <w:color w:val="000000" w:themeColor="text1"/>
              </w:rPr>
            </w:pPr>
            <w:r>
              <w:rPr>
                <w:rFonts w:ascii="Century Gothic" w:hAnsi="Century Gothic"/>
                <w:color w:val="000000" w:themeColor="text1"/>
              </w:rPr>
              <w:t>0 BR</w:t>
            </w:r>
          </w:p>
        </w:tc>
        <w:tc>
          <w:tcPr>
            <w:tcW w:w="3330" w:type="dxa"/>
            <w:shd w:val="clear" w:color="auto" w:fill="auto"/>
          </w:tcPr>
          <w:p w14:paraId="685A7234" w14:textId="243FDF5E" w:rsidR="007015AD" w:rsidRPr="00CF5B4D" w:rsidRDefault="007015AD" w:rsidP="00E903D0">
            <w:pPr>
              <w:rPr>
                <w:rFonts w:ascii="Century Gothic" w:hAnsi="Century Gothic"/>
                <w:color w:val="000000" w:themeColor="text1"/>
              </w:rPr>
            </w:pPr>
            <w:r>
              <w:rPr>
                <w:rFonts w:ascii="Century Gothic" w:hAnsi="Century Gothic"/>
                <w:color w:val="000000" w:themeColor="text1"/>
              </w:rPr>
              <w:t>8</w:t>
            </w:r>
          </w:p>
        </w:tc>
      </w:tr>
      <w:tr w:rsidR="007312E4" w:rsidRPr="001B2E09" w14:paraId="0DD3F513" w14:textId="77777777" w:rsidTr="00CF5B4D">
        <w:tc>
          <w:tcPr>
            <w:tcW w:w="3955" w:type="dxa"/>
          </w:tcPr>
          <w:p w14:paraId="4D84A70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7509A38B" w14:textId="6410DDD7" w:rsidR="007312E4" w:rsidRPr="00CF5B4D" w:rsidRDefault="007015AD" w:rsidP="00E903D0">
            <w:pPr>
              <w:rPr>
                <w:rFonts w:ascii="Century Gothic" w:hAnsi="Century Gothic"/>
                <w:color w:val="000000" w:themeColor="text1"/>
              </w:rPr>
            </w:pPr>
            <w:r>
              <w:rPr>
                <w:rFonts w:ascii="Century Gothic" w:hAnsi="Century Gothic"/>
                <w:color w:val="000000" w:themeColor="text1"/>
              </w:rPr>
              <w:t>70</w:t>
            </w:r>
          </w:p>
        </w:tc>
      </w:tr>
      <w:tr w:rsidR="007312E4" w:rsidRPr="001B2E09" w14:paraId="573E1AC0" w14:textId="77777777" w:rsidTr="00CF5B4D">
        <w:tc>
          <w:tcPr>
            <w:tcW w:w="3955" w:type="dxa"/>
          </w:tcPr>
          <w:p w14:paraId="176D8AD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6073D84E" w14:textId="5DD56841" w:rsidR="007312E4" w:rsidRPr="00CF5B4D" w:rsidRDefault="007015AD" w:rsidP="00E903D0">
            <w:pPr>
              <w:rPr>
                <w:rFonts w:ascii="Century Gothic" w:hAnsi="Century Gothic"/>
                <w:color w:val="000000" w:themeColor="text1"/>
              </w:rPr>
            </w:pPr>
            <w:r>
              <w:rPr>
                <w:rFonts w:ascii="Century Gothic" w:hAnsi="Century Gothic"/>
                <w:color w:val="000000" w:themeColor="text1"/>
              </w:rPr>
              <w:t>60</w:t>
            </w:r>
          </w:p>
        </w:tc>
      </w:tr>
      <w:tr w:rsidR="007312E4" w:rsidRPr="001B2E09" w14:paraId="1CF430FD" w14:textId="77777777" w:rsidTr="00CF5B4D">
        <w:tc>
          <w:tcPr>
            <w:tcW w:w="3955" w:type="dxa"/>
          </w:tcPr>
          <w:p w14:paraId="04951F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67EA2757" w14:textId="3A6E6C39" w:rsidR="007312E4" w:rsidRPr="00CF5B4D" w:rsidRDefault="007015AD" w:rsidP="00E903D0">
            <w:pPr>
              <w:rPr>
                <w:rFonts w:ascii="Century Gothic" w:hAnsi="Century Gothic"/>
                <w:color w:val="000000" w:themeColor="text1"/>
              </w:rPr>
            </w:pPr>
            <w:r>
              <w:rPr>
                <w:rFonts w:ascii="Century Gothic" w:hAnsi="Century Gothic"/>
                <w:color w:val="000000" w:themeColor="text1"/>
              </w:rPr>
              <w:t>72</w:t>
            </w:r>
          </w:p>
        </w:tc>
      </w:tr>
      <w:tr w:rsidR="007312E4" w:rsidRPr="001B2E09" w14:paraId="429D014D" w14:textId="77777777" w:rsidTr="00CF5B4D">
        <w:tc>
          <w:tcPr>
            <w:tcW w:w="3955" w:type="dxa"/>
          </w:tcPr>
          <w:p w14:paraId="5F08217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5F8BDFA" w14:textId="48FBF4A4" w:rsidR="007312E4" w:rsidRPr="00CF5B4D" w:rsidRDefault="007015AD" w:rsidP="00E903D0">
            <w:pPr>
              <w:rPr>
                <w:rFonts w:ascii="Century Gothic" w:hAnsi="Century Gothic"/>
                <w:color w:val="000000" w:themeColor="text1"/>
              </w:rPr>
            </w:pPr>
            <w:r>
              <w:rPr>
                <w:rFonts w:ascii="Century Gothic" w:hAnsi="Century Gothic"/>
                <w:color w:val="000000" w:themeColor="text1"/>
              </w:rPr>
              <w:t>16</w:t>
            </w:r>
          </w:p>
        </w:tc>
      </w:tr>
      <w:tr w:rsidR="007015AD" w:rsidRPr="001B2E09" w14:paraId="393B32FC" w14:textId="77777777" w:rsidTr="00CF5B4D">
        <w:tc>
          <w:tcPr>
            <w:tcW w:w="3955" w:type="dxa"/>
          </w:tcPr>
          <w:p w14:paraId="7AD47C5B" w14:textId="458FB3B0" w:rsidR="007015AD" w:rsidRPr="00CF5B4D" w:rsidRDefault="007015AD" w:rsidP="00E903D0">
            <w:pPr>
              <w:rPr>
                <w:rFonts w:ascii="Century Gothic" w:hAnsi="Century Gothic"/>
                <w:color w:val="000000" w:themeColor="text1"/>
              </w:rPr>
            </w:pPr>
            <w:r>
              <w:rPr>
                <w:rFonts w:ascii="Century Gothic" w:hAnsi="Century Gothic"/>
                <w:color w:val="000000" w:themeColor="text1"/>
              </w:rPr>
              <w:t>5 BR</w:t>
            </w:r>
          </w:p>
        </w:tc>
        <w:tc>
          <w:tcPr>
            <w:tcW w:w="3330" w:type="dxa"/>
          </w:tcPr>
          <w:p w14:paraId="44B39A81" w14:textId="34ED30D1" w:rsidR="007015AD" w:rsidRDefault="007015AD" w:rsidP="00E903D0">
            <w:pPr>
              <w:rPr>
                <w:rFonts w:ascii="Century Gothic" w:hAnsi="Century Gothic"/>
                <w:color w:val="000000" w:themeColor="text1"/>
              </w:rPr>
            </w:pPr>
            <w:r>
              <w:rPr>
                <w:rFonts w:ascii="Century Gothic" w:hAnsi="Century Gothic"/>
                <w:color w:val="000000" w:themeColor="text1"/>
              </w:rPr>
              <w:t>8</w:t>
            </w:r>
          </w:p>
        </w:tc>
      </w:tr>
      <w:tr w:rsidR="007312E4" w:rsidRPr="001B2E09" w14:paraId="48FD1895" w14:textId="77777777" w:rsidTr="00CF5B4D">
        <w:tc>
          <w:tcPr>
            <w:tcW w:w="3955" w:type="dxa"/>
          </w:tcPr>
          <w:p w14:paraId="1C47CCE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098B886B" w14:textId="6EBF2ADA" w:rsidR="007312E4" w:rsidRPr="00CF5B4D" w:rsidRDefault="007015AD" w:rsidP="00E903D0">
            <w:pPr>
              <w:rPr>
                <w:rFonts w:ascii="Century Gothic" w:hAnsi="Century Gothic"/>
                <w:color w:val="000000" w:themeColor="text1"/>
              </w:rPr>
            </w:pPr>
            <w:r>
              <w:rPr>
                <w:rFonts w:ascii="Century Gothic" w:hAnsi="Century Gothic"/>
                <w:color w:val="000000" w:themeColor="text1"/>
              </w:rPr>
              <w:t>234</w:t>
            </w:r>
          </w:p>
        </w:tc>
      </w:tr>
      <w:tr w:rsidR="007312E4" w:rsidRPr="001B2E09" w14:paraId="23124982" w14:textId="77777777" w:rsidTr="00CF5B4D">
        <w:tc>
          <w:tcPr>
            <w:tcW w:w="3955" w:type="dxa"/>
          </w:tcPr>
          <w:p w14:paraId="30A4F04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42A3DAE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4C970CB0" w14:textId="77777777" w:rsidTr="00CF5B4D">
        <w:tc>
          <w:tcPr>
            <w:tcW w:w="3955" w:type="dxa"/>
          </w:tcPr>
          <w:p w14:paraId="0F9AB5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3D2EEF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015AD" w:rsidRPr="001B2E09" w14:paraId="45F1DF71" w14:textId="77777777" w:rsidTr="00CF5B4D">
        <w:tc>
          <w:tcPr>
            <w:tcW w:w="3955" w:type="dxa"/>
          </w:tcPr>
          <w:p w14:paraId="3EA54CC9" w14:textId="0232595D" w:rsidR="007015AD" w:rsidRPr="00CF5B4D" w:rsidRDefault="007015AD" w:rsidP="00E903D0">
            <w:pPr>
              <w:rPr>
                <w:rFonts w:ascii="Century Gothic" w:hAnsi="Century Gothic"/>
                <w:color w:val="000000" w:themeColor="text1"/>
              </w:rPr>
            </w:pPr>
            <w:r>
              <w:rPr>
                <w:rFonts w:ascii="Century Gothic" w:hAnsi="Century Gothic"/>
                <w:color w:val="000000" w:themeColor="text1"/>
              </w:rPr>
              <w:t>Transfer of Assistance</w:t>
            </w:r>
          </w:p>
        </w:tc>
        <w:tc>
          <w:tcPr>
            <w:tcW w:w="3330" w:type="dxa"/>
          </w:tcPr>
          <w:p w14:paraId="667F8A84" w14:textId="60965B3C" w:rsidR="007015AD" w:rsidRPr="00CF5B4D" w:rsidRDefault="007015AD" w:rsidP="00E903D0">
            <w:pPr>
              <w:rPr>
                <w:rFonts w:ascii="Century Gothic" w:hAnsi="Century Gothic"/>
                <w:color w:val="000000" w:themeColor="text1"/>
              </w:rPr>
            </w:pPr>
            <w:r>
              <w:rPr>
                <w:rFonts w:ascii="Century Gothic" w:hAnsi="Century Gothic"/>
                <w:color w:val="000000" w:themeColor="text1"/>
              </w:rPr>
              <w:t>Yes</w:t>
            </w:r>
          </w:p>
        </w:tc>
      </w:tr>
    </w:tbl>
    <w:p w14:paraId="12285B2B" w14:textId="77777777" w:rsidR="007015AD" w:rsidRPr="00CF5B4D" w:rsidRDefault="007015AD" w:rsidP="007015AD">
      <w:pPr>
        <w:rPr>
          <w:rFonts w:ascii="Century Gothic" w:hAnsi="Century Gothic"/>
          <w:i/>
          <w:iCs/>
        </w:rPr>
      </w:pPr>
      <w:r w:rsidRPr="00CF5B4D">
        <w:rPr>
          <w:rFonts w:ascii="Century Gothic" w:hAnsi="Century Gothic"/>
          <w:i/>
          <w:iCs/>
        </w:rPr>
        <w:t>Project Address:</w:t>
      </w:r>
      <w:r>
        <w:rPr>
          <w:rFonts w:ascii="Century Gothic" w:hAnsi="Century Gothic"/>
          <w:i/>
          <w:iCs/>
        </w:rPr>
        <w:t xml:space="preserve"> 1 Estate Richmond, Christiansted, ST. Croix, 00820 for JFK and </w:t>
      </w:r>
    </w:p>
    <w:p w14:paraId="313E439C" w14:textId="77777777" w:rsidR="007015AD" w:rsidRPr="00E3237B" w:rsidRDefault="007015AD" w:rsidP="007015AD">
      <w:pPr>
        <w:rPr>
          <w:rFonts w:ascii="Century Gothic" w:hAnsi="Century Gothic"/>
        </w:rPr>
      </w:pPr>
    </w:p>
    <w:p w14:paraId="3CB479FC" w14:textId="77777777" w:rsidR="007015AD" w:rsidRDefault="007015AD" w:rsidP="007015AD">
      <w:pPr>
        <w:pStyle w:val="NormalWeb"/>
        <w:jc w:val="both"/>
        <w:rPr>
          <w:rFonts w:ascii="Century Gothic" w:hAnsi="Century Gothic"/>
        </w:rPr>
      </w:pPr>
      <w:r w:rsidRPr="00E3237B">
        <w:rPr>
          <w:rFonts w:ascii="Century Gothic" w:hAnsi="Century Gothic"/>
        </w:rPr>
        <w:t xml:space="preserve">Project Description: The VIHA proposes to convert </w:t>
      </w:r>
      <w:r>
        <w:rPr>
          <w:rFonts w:ascii="Century Gothic" w:hAnsi="Century Gothic"/>
        </w:rPr>
        <w:t xml:space="preserve">234 </w:t>
      </w:r>
      <w:r w:rsidRPr="00E3237B">
        <w:rPr>
          <w:rFonts w:ascii="Century Gothic" w:hAnsi="Century Gothic"/>
        </w:rPr>
        <w:t>units to RAD</w:t>
      </w:r>
      <w:r>
        <w:rPr>
          <w:rFonts w:ascii="Century Gothic" w:hAnsi="Century Gothic"/>
        </w:rPr>
        <w:t>, including 200 units at John F. Kennedy Terrace and 34 at Joseph James</w:t>
      </w:r>
      <w:r w:rsidRPr="00E3237B">
        <w:rPr>
          <w:rFonts w:ascii="Century Gothic" w:hAnsi="Century Gothic"/>
        </w:rPr>
        <w:t xml:space="preserve">. </w:t>
      </w:r>
      <w:r>
        <w:rPr>
          <w:rFonts w:ascii="Century Gothic" w:hAnsi="Century Gothic"/>
          <w:bCs/>
        </w:rPr>
        <w:t xml:space="preserve">These units will be replaced with new units on and offsite. </w:t>
      </w:r>
    </w:p>
    <w:p w14:paraId="7CF072CD" w14:textId="0D8A0A65" w:rsidR="007015AD" w:rsidDel="00020262" w:rsidRDefault="007015AD" w:rsidP="007312E4">
      <w:pPr>
        <w:spacing w:before="94"/>
        <w:jc w:val="both"/>
        <w:rPr>
          <w:del w:id="1378" w:author="Lydia Pelle" w:date="2021-09-30T10:37:00Z"/>
          <w:rFonts w:ascii="Century Gothic" w:hAnsi="Century Gothic"/>
          <w:bCs/>
        </w:rPr>
      </w:pPr>
    </w:p>
    <w:p w14:paraId="22B393F1" w14:textId="03BD83DC" w:rsidR="007015AD" w:rsidDel="00020262" w:rsidRDefault="007015AD" w:rsidP="007312E4">
      <w:pPr>
        <w:spacing w:before="94"/>
        <w:jc w:val="both"/>
        <w:rPr>
          <w:del w:id="1379" w:author="Lydia Pelle" w:date="2021-09-30T10:37:00Z"/>
          <w:rFonts w:ascii="Century Gothic" w:hAnsi="Century Gothic"/>
          <w:bCs/>
        </w:rPr>
      </w:pPr>
    </w:p>
    <w:p w14:paraId="3F521860" w14:textId="1878471F" w:rsidR="007312E4" w:rsidRPr="00E3237B" w:rsidRDefault="007312E4" w:rsidP="007312E4">
      <w:pPr>
        <w:spacing w:before="94"/>
        <w:jc w:val="both"/>
        <w:rPr>
          <w:rFonts w:ascii="Century Gothic" w:hAnsi="Century Gothic"/>
        </w:rPr>
      </w:pPr>
      <w:del w:id="1380" w:author="Lydia Pelle" w:date="2021-09-30T10:37:00Z">
        <w:r w:rsidRPr="00E3237B" w:rsidDel="00020262">
          <w:rPr>
            <w:rFonts w:ascii="Century Gothic" w:hAnsi="Century Gothic"/>
            <w:bCs/>
          </w:rPr>
          <w:delText xml:space="preserve"> </w:delText>
        </w:r>
      </w:del>
    </w:p>
    <w:tbl>
      <w:tblPr>
        <w:tblStyle w:val="TableGrid"/>
        <w:tblW w:w="0" w:type="auto"/>
        <w:tblLook w:val="04A0" w:firstRow="1" w:lastRow="0" w:firstColumn="1" w:lastColumn="0" w:noHBand="0" w:noVBand="1"/>
      </w:tblPr>
      <w:tblGrid>
        <w:gridCol w:w="3955"/>
        <w:gridCol w:w="3330"/>
      </w:tblGrid>
      <w:tr w:rsidR="007312E4" w:rsidRPr="001B2E09" w14:paraId="53FE48A4" w14:textId="77777777" w:rsidTr="00CF5B4D">
        <w:tc>
          <w:tcPr>
            <w:tcW w:w="3955" w:type="dxa"/>
            <w:shd w:val="clear" w:color="auto" w:fill="95B3D7" w:themeFill="accent1" w:themeFillTint="99"/>
          </w:tcPr>
          <w:p w14:paraId="1401F6AB" w14:textId="77777777" w:rsidR="007312E4" w:rsidRPr="005217DA" w:rsidRDefault="007312E4" w:rsidP="00E903D0">
            <w:pPr>
              <w:rPr>
                <w:rFonts w:ascii="Century Gothic" w:hAnsi="Century Gothic"/>
                <w:b/>
                <w:bCs/>
              </w:rPr>
            </w:pPr>
            <w:r w:rsidRPr="005217DA">
              <w:rPr>
                <w:rFonts w:ascii="Century Gothic" w:hAnsi="Century Gothic"/>
                <w:b/>
                <w:bCs/>
              </w:rPr>
              <w:t>Name of Development</w:t>
            </w:r>
          </w:p>
        </w:tc>
        <w:tc>
          <w:tcPr>
            <w:tcW w:w="3330" w:type="dxa"/>
            <w:shd w:val="clear" w:color="auto" w:fill="95B3D7" w:themeFill="accent1" w:themeFillTint="99"/>
          </w:tcPr>
          <w:p w14:paraId="2A60ABD5" w14:textId="5F14E514" w:rsidR="007312E4" w:rsidRPr="005217DA" w:rsidRDefault="00903EA9" w:rsidP="00E903D0">
            <w:pPr>
              <w:rPr>
                <w:rFonts w:ascii="Century Gothic" w:hAnsi="Century Gothic"/>
                <w:b/>
                <w:bCs/>
              </w:rPr>
            </w:pPr>
            <w:r>
              <w:rPr>
                <w:rFonts w:ascii="Century Gothic" w:hAnsi="Century Gothic"/>
                <w:b/>
                <w:bCs/>
              </w:rPr>
              <w:t xml:space="preserve">Ralph deChabert (David Hamilton Jackson and </w:t>
            </w:r>
            <w:r w:rsidR="007312E4" w:rsidRPr="005217DA">
              <w:rPr>
                <w:rFonts w:ascii="Century Gothic" w:hAnsi="Century Gothic"/>
                <w:b/>
                <w:bCs/>
              </w:rPr>
              <w:t xml:space="preserve"> </w:t>
            </w:r>
          </w:p>
          <w:p w14:paraId="59ACC494" w14:textId="3FA52322" w:rsidR="007312E4" w:rsidRPr="005217DA" w:rsidRDefault="007312E4" w:rsidP="00E903D0">
            <w:pPr>
              <w:rPr>
                <w:rFonts w:ascii="Century Gothic" w:hAnsi="Century Gothic"/>
                <w:b/>
                <w:bCs/>
              </w:rPr>
            </w:pPr>
            <w:r w:rsidRPr="005217DA">
              <w:rPr>
                <w:rFonts w:ascii="Century Gothic" w:hAnsi="Century Gothic"/>
                <w:b/>
                <w:bCs/>
              </w:rPr>
              <w:t>Alphonso “Piggy” Gerard)</w:t>
            </w:r>
          </w:p>
        </w:tc>
      </w:tr>
      <w:tr w:rsidR="007312E4" w:rsidRPr="001B2E09" w14:paraId="3B5500E9" w14:textId="77777777" w:rsidTr="00CF5B4D">
        <w:tc>
          <w:tcPr>
            <w:tcW w:w="3955" w:type="dxa"/>
          </w:tcPr>
          <w:p w14:paraId="5D35A47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6DF3C1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001000021</w:t>
            </w:r>
          </w:p>
        </w:tc>
      </w:tr>
      <w:tr w:rsidR="007312E4" w:rsidRPr="001B2E09" w14:paraId="70433909" w14:textId="77777777" w:rsidTr="00CF5B4D">
        <w:tc>
          <w:tcPr>
            <w:tcW w:w="3955" w:type="dxa"/>
          </w:tcPr>
          <w:p w14:paraId="4710B7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676030F6" w14:textId="17E2928F"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w:t>
            </w:r>
            <w:r w:rsidR="00903EA9">
              <w:rPr>
                <w:rFonts w:ascii="Century Gothic" w:hAnsi="Century Gothic"/>
                <w:color w:val="000000" w:themeColor="text1"/>
              </w:rPr>
              <w:t>R</w:t>
            </w:r>
          </w:p>
        </w:tc>
      </w:tr>
      <w:tr w:rsidR="007312E4" w:rsidRPr="001B2E09" w14:paraId="5BBFF7E4" w14:textId="77777777" w:rsidTr="00CF5B4D">
        <w:tc>
          <w:tcPr>
            <w:tcW w:w="3955" w:type="dxa"/>
          </w:tcPr>
          <w:p w14:paraId="5DF00F2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D81E877" w14:textId="34934F36"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w:t>
            </w:r>
            <w:r w:rsidR="00903EA9">
              <w:rPr>
                <w:rFonts w:ascii="Century Gothic" w:hAnsi="Century Gothic"/>
                <w:color w:val="000000" w:themeColor="text1"/>
              </w:rPr>
              <w:t>344,064</w:t>
            </w:r>
          </w:p>
        </w:tc>
      </w:tr>
      <w:tr w:rsidR="007312E4" w:rsidRPr="001B2E09" w14:paraId="3A10912F" w14:textId="77777777" w:rsidTr="00CF5B4D">
        <w:tc>
          <w:tcPr>
            <w:tcW w:w="3955" w:type="dxa"/>
          </w:tcPr>
          <w:p w14:paraId="6E95DDC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066A60C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188F0AB5" w14:textId="77777777" w:rsidTr="00CF5B4D">
        <w:tc>
          <w:tcPr>
            <w:tcW w:w="3955" w:type="dxa"/>
          </w:tcPr>
          <w:p w14:paraId="289E8374" w14:textId="3DD42178"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w:t>
            </w:r>
            <w:r w:rsidR="00903EA9">
              <w:rPr>
                <w:rFonts w:ascii="Century Gothic" w:hAnsi="Century Gothic"/>
                <w:color w:val="000000" w:themeColor="text1"/>
              </w:rPr>
              <w:t>ost-</w:t>
            </w:r>
            <w:r w:rsidRPr="00CF5B4D">
              <w:rPr>
                <w:rFonts w:ascii="Century Gothic" w:hAnsi="Century Gothic"/>
                <w:color w:val="000000" w:themeColor="text1"/>
              </w:rPr>
              <w:t>Conversion Bedroom Mix</w:t>
            </w:r>
          </w:p>
        </w:tc>
        <w:tc>
          <w:tcPr>
            <w:tcW w:w="3330" w:type="dxa"/>
            <w:shd w:val="clear" w:color="auto" w:fill="95B3D7" w:themeFill="accent1" w:themeFillTint="99"/>
          </w:tcPr>
          <w:p w14:paraId="6425C8A3" w14:textId="77777777" w:rsidR="007312E4" w:rsidRPr="00CF5B4D" w:rsidRDefault="007312E4" w:rsidP="00E903D0">
            <w:pPr>
              <w:rPr>
                <w:rFonts w:ascii="Century Gothic" w:hAnsi="Century Gothic"/>
                <w:color w:val="000000" w:themeColor="text1"/>
              </w:rPr>
            </w:pPr>
          </w:p>
        </w:tc>
      </w:tr>
      <w:tr w:rsidR="00903EA9" w:rsidRPr="001B2E09" w14:paraId="24E64EAA" w14:textId="77777777" w:rsidTr="00903EA9">
        <w:tc>
          <w:tcPr>
            <w:tcW w:w="3955" w:type="dxa"/>
          </w:tcPr>
          <w:p w14:paraId="2E4829E4" w14:textId="6D55F4BA" w:rsidR="00903EA9" w:rsidRPr="00CF5B4D" w:rsidRDefault="00903EA9" w:rsidP="00E903D0">
            <w:pPr>
              <w:rPr>
                <w:rFonts w:ascii="Century Gothic" w:hAnsi="Century Gothic"/>
                <w:color w:val="000000" w:themeColor="text1"/>
              </w:rPr>
            </w:pPr>
            <w:r>
              <w:rPr>
                <w:rFonts w:ascii="Century Gothic" w:hAnsi="Century Gothic"/>
                <w:color w:val="000000" w:themeColor="text1"/>
              </w:rPr>
              <w:t>1 BR</w:t>
            </w:r>
          </w:p>
        </w:tc>
        <w:tc>
          <w:tcPr>
            <w:tcW w:w="3330" w:type="dxa"/>
            <w:shd w:val="clear" w:color="auto" w:fill="auto"/>
          </w:tcPr>
          <w:p w14:paraId="217BC94D" w14:textId="64424EBA" w:rsidR="00903EA9" w:rsidRPr="00CF5B4D" w:rsidRDefault="00903EA9" w:rsidP="00E903D0">
            <w:pPr>
              <w:rPr>
                <w:rFonts w:ascii="Century Gothic" w:hAnsi="Century Gothic"/>
                <w:color w:val="000000" w:themeColor="text1"/>
              </w:rPr>
            </w:pPr>
            <w:r>
              <w:rPr>
                <w:rFonts w:ascii="Century Gothic" w:hAnsi="Century Gothic"/>
                <w:color w:val="000000" w:themeColor="text1"/>
              </w:rPr>
              <w:t>32</w:t>
            </w:r>
          </w:p>
        </w:tc>
      </w:tr>
      <w:tr w:rsidR="007312E4" w:rsidRPr="001B2E09" w14:paraId="6D4471B1" w14:textId="77777777" w:rsidTr="00CF5B4D">
        <w:tc>
          <w:tcPr>
            <w:tcW w:w="3955" w:type="dxa"/>
          </w:tcPr>
          <w:p w14:paraId="429A6E0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397C3685" w14:textId="0E719087" w:rsidR="007312E4" w:rsidRPr="00CF5B4D" w:rsidRDefault="00903EA9" w:rsidP="00E903D0">
            <w:pPr>
              <w:rPr>
                <w:rFonts w:ascii="Century Gothic" w:hAnsi="Century Gothic"/>
                <w:color w:val="000000" w:themeColor="text1"/>
              </w:rPr>
            </w:pPr>
            <w:r>
              <w:rPr>
                <w:rFonts w:ascii="Century Gothic" w:hAnsi="Century Gothic"/>
                <w:color w:val="000000" w:themeColor="text1"/>
              </w:rPr>
              <w:t>60</w:t>
            </w:r>
          </w:p>
        </w:tc>
      </w:tr>
      <w:tr w:rsidR="007312E4" w:rsidRPr="001B2E09" w14:paraId="7732B9AE" w14:textId="77777777" w:rsidTr="00CF5B4D">
        <w:tc>
          <w:tcPr>
            <w:tcW w:w="3955" w:type="dxa"/>
          </w:tcPr>
          <w:p w14:paraId="75CA8A4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7627FD70" w14:textId="5F2CE943" w:rsidR="007312E4" w:rsidRPr="00CF5B4D" w:rsidRDefault="00903EA9" w:rsidP="00E903D0">
            <w:pPr>
              <w:rPr>
                <w:rFonts w:ascii="Century Gothic" w:hAnsi="Century Gothic"/>
                <w:color w:val="000000" w:themeColor="text1"/>
              </w:rPr>
            </w:pPr>
            <w:r>
              <w:rPr>
                <w:rFonts w:ascii="Century Gothic" w:hAnsi="Century Gothic"/>
                <w:color w:val="000000" w:themeColor="text1"/>
              </w:rPr>
              <w:t>42</w:t>
            </w:r>
          </w:p>
        </w:tc>
      </w:tr>
      <w:tr w:rsidR="007312E4" w:rsidRPr="001B2E09" w14:paraId="595AB3FA" w14:textId="77777777" w:rsidTr="00CF5B4D">
        <w:tc>
          <w:tcPr>
            <w:tcW w:w="3955" w:type="dxa"/>
          </w:tcPr>
          <w:p w14:paraId="700A3C1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3B17177" w14:textId="16AEBFE5" w:rsidR="007312E4" w:rsidRPr="00CF5B4D" w:rsidRDefault="00903EA9" w:rsidP="00E903D0">
            <w:pPr>
              <w:rPr>
                <w:rFonts w:ascii="Century Gothic" w:hAnsi="Century Gothic"/>
                <w:color w:val="000000" w:themeColor="text1"/>
              </w:rPr>
            </w:pPr>
            <w:r>
              <w:rPr>
                <w:rFonts w:ascii="Century Gothic" w:hAnsi="Century Gothic"/>
                <w:color w:val="000000" w:themeColor="text1"/>
              </w:rPr>
              <w:t>6</w:t>
            </w:r>
          </w:p>
        </w:tc>
      </w:tr>
      <w:tr w:rsidR="007312E4" w:rsidRPr="001B2E09" w14:paraId="6E85220D" w14:textId="77777777" w:rsidTr="00CF5B4D">
        <w:tc>
          <w:tcPr>
            <w:tcW w:w="3955" w:type="dxa"/>
          </w:tcPr>
          <w:p w14:paraId="07B75E2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 xml:space="preserve">Total Pre-Conversion Units </w:t>
            </w:r>
          </w:p>
        </w:tc>
        <w:tc>
          <w:tcPr>
            <w:tcW w:w="3330" w:type="dxa"/>
          </w:tcPr>
          <w:p w14:paraId="20A4D4D1" w14:textId="73D5F58D" w:rsidR="007312E4" w:rsidRPr="00CF5B4D" w:rsidRDefault="00903EA9" w:rsidP="00E903D0">
            <w:pPr>
              <w:rPr>
                <w:rFonts w:ascii="Century Gothic" w:hAnsi="Century Gothic"/>
                <w:color w:val="000000" w:themeColor="text1"/>
              </w:rPr>
            </w:pPr>
            <w:r>
              <w:rPr>
                <w:rFonts w:ascii="Century Gothic" w:hAnsi="Century Gothic"/>
                <w:color w:val="000000" w:themeColor="text1"/>
              </w:rPr>
              <w:t>136</w:t>
            </w:r>
          </w:p>
        </w:tc>
      </w:tr>
      <w:tr w:rsidR="007312E4" w:rsidRPr="001B2E09" w14:paraId="3F19D531" w14:textId="77777777" w:rsidTr="00CF5B4D">
        <w:tc>
          <w:tcPr>
            <w:tcW w:w="3955" w:type="dxa"/>
          </w:tcPr>
          <w:p w14:paraId="04783B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13910FDA" w14:textId="77777777" w:rsidR="007312E4" w:rsidRPr="00CF5B4D" w:rsidRDefault="007312E4" w:rsidP="00E903D0">
            <w:pPr>
              <w:rPr>
                <w:rFonts w:ascii="Century Gothic" w:hAnsi="Century Gothic"/>
                <w:color w:val="000000" w:themeColor="text1"/>
              </w:rPr>
            </w:pPr>
          </w:p>
        </w:tc>
      </w:tr>
      <w:tr w:rsidR="007312E4" w:rsidRPr="001B2E09" w14:paraId="39436D7E" w14:textId="77777777" w:rsidTr="00CF5B4D">
        <w:tc>
          <w:tcPr>
            <w:tcW w:w="3955" w:type="dxa"/>
          </w:tcPr>
          <w:p w14:paraId="5D149F1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7B2799C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w:t>
            </w:r>
          </w:p>
        </w:tc>
      </w:tr>
      <w:tr w:rsidR="007312E4" w:rsidRPr="001B2E09" w14:paraId="5525F357" w14:textId="77777777" w:rsidTr="00CF5B4D">
        <w:tc>
          <w:tcPr>
            <w:tcW w:w="3955" w:type="dxa"/>
          </w:tcPr>
          <w:p w14:paraId="6ACC3A8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37EE89B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14</w:t>
            </w:r>
          </w:p>
        </w:tc>
      </w:tr>
      <w:tr w:rsidR="007312E4" w:rsidRPr="001B2E09" w14:paraId="45F54351" w14:textId="77777777" w:rsidTr="00CF5B4D">
        <w:tc>
          <w:tcPr>
            <w:tcW w:w="3955" w:type="dxa"/>
          </w:tcPr>
          <w:p w14:paraId="2BF543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7B389D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456691FA" w14:textId="77777777" w:rsidTr="00CF5B4D">
        <w:tc>
          <w:tcPr>
            <w:tcW w:w="3955" w:type="dxa"/>
          </w:tcPr>
          <w:p w14:paraId="6D24549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25CD05D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484993FD" w14:textId="77777777" w:rsidTr="00CF5B4D">
        <w:tc>
          <w:tcPr>
            <w:tcW w:w="3955" w:type="dxa"/>
          </w:tcPr>
          <w:p w14:paraId="0AFB017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5A74A77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183E3AB1" w14:textId="77777777" w:rsidTr="00CF5B4D">
        <w:tc>
          <w:tcPr>
            <w:tcW w:w="3955" w:type="dxa"/>
          </w:tcPr>
          <w:p w14:paraId="49BF32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Post-Conversion Unit Type</w:t>
            </w:r>
          </w:p>
        </w:tc>
        <w:tc>
          <w:tcPr>
            <w:tcW w:w="3330" w:type="dxa"/>
          </w:tcPr>
          <w:p w14:paraId="46F74C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6DF5EC14" w14:textId="77777777" w:rsidR="007A72DE" w:rsidRDefault="007A72DE" w:rsidP="00903EA9">
      <w:pPr>
        <w:rPr>
          <w:ins w:id="1381" w:author="Lydia Pelle [2]" w:date="2021-10-28T04:48:00Z"/>
          <w:rFonts w:ascii="Century Gothic" w:hAnsi="Century Gothic"/>
          <w:i/>
          <w:iCs/>
        </w:rPr>
      </w:pPr>
    </w:p>
    <w:p w14:paraId="2A2F22AE" w14:textId="3E94CFD5" w:rsidR="00903EA9" w:rsidRPr="00CF5B4D" w:rsidRDefault="00903EA9" w:rsidP="00903EA9">
      <w:pPr>
        <w:rPr>
          <w:rFonts w:ascii="Century Gothic" w:hAnsi="Century Gothic"/>
          <w:i/>
          <w:iCs/>
        </w:rPr>
      </w:pPr>
      <w:r w:rsidRPr="00CF5B4D">
        <w:rPr>
          <w:rFonts w:ascii="Century Gothic" w:hAnsi="Century Gothic"/>
          <w:i/>
          <w:iCs/>
        </w:rPr>
        <w:t xml:space="preserve">Project Address: </w:t>
      </w:r>
      <w:r w:rsidRPr="002D024E">
        <w:rPr>
          <w:rFonts w:ascii="Century Gothic" w:hAnsi="Century Gothic"/>
          <w:bCs/>
        </w:rPr>
        <w:t xml:space="preserve">The physical address of </w:t>
      </w:r>
      <w:r>
        <w:rPr>
          <w:rFonts w:ascii="Century Gothic" w:hAnsi="Century Gothic"/>
          <w:bCs/>
        </w:rPr>
        <w:t xml:space="preserve">David Hamilton Jackson </w:t>
      </w:r>
      <w:r w:rsidRPr="002D024E">
        <w:rPr>
          <w:rFonts w:ascii="Century Gothic" w:hAnsi="Century Gothic"/>
          <w:bCs/>
        </w:rPr>
        <w:t xml:space="preserve">is 7 Estate Richmond, Christiansted, St. </w:t>
      </w:r>
      <w:proofErr w:type="gramStart"/>
      <w:r w:rsidRPr="002D024E">
        <w:rPr>
          <w:rFonts w:ascii="Century Gothic" w:hAnsi="Century Gothic"/>
          <w:bCs/>
        </w:rPr>
        <w:t>Croix</w:t>
      </w:r>
      <w:proofErr w:type="gramEnd"/>
      <w:r>
        <w:rPr>
          <w:rFonts w:ascii="Century Gothic" w:hAnsi="Century Gothic"/>
          <w:bCs/>
        </w:rPr>
        <w:t xml:space="preserve"> and t</w:t>
      </w:r>
      <w:r w:rsidRPr="002D024E">
        <w:rPr>
          <w:rFonts w:ascii="Century Gothic" w:hAnsi="Century Gothic"/>
          <w:bCs/>
        </w:rPr>
        <w:t xml:space="preserve">he physical address </w:t>
      </w:r>
      <w:r>
        <w:rPr>
          <w:rFonts w:ascii="Century Gothic" w:hAnsi="Century Gothic"/>
          <w:bCs/>
        </w:rPr>
        <w:t xml:space="preserve">for Alphonso Gerard </w:t>
      </w:r>
      <w:r w:rsidRPr="002D024E">
        <w:rPr>
          <w:rFonts w:ascii="Century Gothic" w:hAnsi="Century Gothic"/>
          <w:bCs/>
        </w:rPr>
        <w:t xml:space="preserve">is 8 Estate Richmond, Christiansted, St. Croix. </w:t>
      </w:r>
    </w:p>
    <w:p w14:paraId="6D523DC2" w14:textId="77777777" w:rsidR="00903EA9" w:rsidRPr="00E3237B" w:rsidRDefault="00903EA9" w:rsidP="00903EA9">
      <w:pPr>
        <w:rPr>
          <w:rFonts w:ascii="Century Gothic" w:hAnsi="Century Gothic"/>
        </w:rPr>
      </w:pPr>
    </w:p>
    <w:p w14:paraId="07181F6F" w14:textId="77777777" w:rsidR="00903EA9" w:rsidRPr="002D024E" w:rsidRDefault="00903EA9" w:rsidP="00903EA9">
      <w:pPr>
        <w:rPr>
          <w:rFonts w:ascii="Century Gothic" w:hAnsi="Century Gothic"/>
          <w:color w:val="244061" w:themeColor="accent1" w:themeShade="80"/>
        </w:rPr>
      </w:pPr>
      <w:r w:rsidRPr="00E3237B">
        <w:rPr>
          <w:rFonts w:ascii="Century Gothic" w:hAnsi="Century Gothic"/>
        </w:rPr>
        <w:t xml:space="preserve">Project Description: </w:t>
      </w:r>
    </w:p>
    <w:p w14:paraId="437AA4CA" w14:textId="77777777" w:rsidR="00903EA9" w:rsidRPr="002D024E" w:rsidRDefault="00903EA9" w:rsidP="00903EA9">
      <w:pPr>
        <w:jc w:val="both"/>
        <w:rPr>
          <w:rFonts w:ascii="Century Gothic" w:hAnsi="Century Gothic"/>
        </w:rPr>
      </w:pPr>
      <w:r w:rsidRPr="002D024E">
        <w:rPr>
          <w:rFonts w:ascii="Century Gothic" w:hAnsi="Century Gothic"/>
        </w:rPr>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w:t>
      </w:r>
      <w:r>
        <w:rPr>
          <w:rFonts w:ascii="Century Gothic" w:hAnsi="Century Gothic"/>
        </w:rPr>
        <w:t>6</w:t>
      </w:r>
      <w:r w:rsidRPr="002D024E">
        <w:rPr>
          <w:rFonts w:ascii="Century Gothic" w:hAnsi="Century Gothic"/>
        </w:rPr>
        <w:t xml:space="preserve"> four-bedroom units. The project is in the Estate Richmond neighborhood of Christiansted and includes 32 one-bedroom units, 48 two-bedroom units, 24 three-bedroom units, and six four-bedroom units. </w:t>
      </w:r>
    </w:p>
    <w:p w14:paraId="72C57683" w14:textId="1C60730F" w:rsidR="00903EA9" w:rsidRDefault="00903EA9" w:rsidP="007312E4">
      <w:pPr>
        <w:pStyle w:val="ListParagraph"/>
        <w:ind w:left="785"/>
        <w:rPr>
          <w:rFonts w:ascii="Century Gothic" w:hAnsi="Century Gothic"/>
          <w:color w:val="FF0000"/>
        </w:rPr>
      </w:pPr>
    </w:p>
    <w:p w14:paraId="3B2AB67B" w14:textId="77777777" w:rsidR="00903EA9" w:rsidRPr="001D1F81" w:rsidRDefault="00903EA9"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955"/>
        <w:gridCol w:w="3330"/>
      </w:tblGrid>
      <w:tr w:rsidR="007312E4" w:rsidRPr="001B2E09" w14:paraId="65A904D3" w14:textId="77777777" w:rsidTr="00CF5B4D">
        <w:tc>
          <w:tcPr>
            <w:tcW w:w="3955" w:type="dxa"/>
            <w:shd w:val="clear" w:color="auto" w:fill="95B3D7" w:themeFill="accent1" w:themeFillTint="99"/>
          </w:tcPr>
          <w:p w14:paraId="59F413F7"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330" w:type="dxa"/>
            <w:shd w:val="clear" w:color="auto" w:fill="95B3D7" w:themeFill="accent1" w:themeFillTint="99"/>
          </w:tcPr>
          <w:p w14:paraId="03AED834" w14:textId="29B0A0C4" w:rsidR="007312E4" w:rsidRPr="00717B65" w:rsidRDefault="007312E4" w:rsidP="00E903D0">
            <w:pPr>
              <w:rPr>
                <w:rFonts w:ascii="Century Gothic" w:hAnsi="Century Gothic"/>
                <w:b/>
                <w:bCs/>
              </w:rPr>
            </w:pPr>
            <w:r w:rsidRPr="00717B65">
              <w:rPr>
                <w:rFonts w:ascii="Century Gothic" w:hAnsi="Century Gothic"/>
                <w:b/>
                <w:bCs/>
              </w:rPr>
              <w:t>Walter I.M. Hodge</w:t>
            </w:r>
            <w:ins w:id="1382" w:author="Lydia Pelle" w:date="2021-09-30T10:37:00Z">
              <w:r w:rsidR="00020262">
                <w:rPr>
                  <w:rFonts w:ascii="Century Gothic" w:hAnsi="Century Gothic"/>
                  <w:b/>
                  <w:bCs/>
                </w:rPr>
                <w:t xml:space="preserve"> Pavilion</w:t>
              </w:r>
            </w:ins>
          </w:p>
        </w:tc>
      </w:tr>
      <w:tr w:rsidR="007312E4" w:rsidRPr="001B2E09" w14:paraId="46F5F292" w14:textId="77777777" w:rsidTr="00CF5B4D">
        <w:tc>
          <w:tcPr>
            <w:tcW w:w="3955" w:type="dxa"/>
          </w:tcPr>
          <w:p w14:paraId="202B0CD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2E99379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001000024</w:t>
            </w:r>
          </w:p>
        </w:tc>
      </w:tr>
      <w:tr w:rsidR="007312E4" w:rsidRPr="001B2E09" w14:paraId="12FA553D" w14:textId="77777777" w:rsidTr="00CF5B4D">
        <w:tc>
          <w:tcPr>
            <w:tcW w:w="3955" w:type="dxa"/>
          </w:tcPr>
          <w:p w14:paraId="6467A1A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76B182F8" w14:textId="2707E27C"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w:t>
            </w:r>
            <w:r w:rsidR="00717B65">
              <w:rPr>
                <w:rFonts w:ascii="Century Gothic" w:hAnsi="Century Gothic"/>
                <w:color w:val="000000" w:themeColor="text1"/>
              </w:rPr>
              <w:t>RA</w:t>
            </w:r>
          </w:p>
        </w:tc>
      </w:tr>
      <w:tr w:rsidR="007312E4" w:rsidRPr="001B2E09" w14:paraId="53B26C1C" w14:textId="77777777" w:rsidTr="00CF5B4D">
        <w:tc>
          <w:tcPr>
            <w:tcW w:w="3955" w:type="dxa"/>
          </w:tcPr>
          <w:p w14:paraId="28A4C36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3EA044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$690,000</w:t>
            </w:r>
          </w:p>
        </w:tc>
      </w:tr>
      <w:tr w:rsidR="007312E4" w:rsidRPr="001B2E09" w14:paraId="10C23A83" w14:textId="77777777" w:rsidTr="00CF5B4D">
        <w:tc>
          <w:tcPr>
            <w:tcW w:w="3955" w:type="dxa"/>
          </w:tcPr>
          <w:p w14:paraId="7EEA4BF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7D71C5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Yes</w:t>
            </w:r>
          </w:p>
        </w:tc>
      </w:tr>
      <w:tr w:rsidR="007312E4" w:rsidRPr="001B2E09" w14:paraId="0CEB67EC" w14:textId="77777777" w:rsidTr="00CF5B4D">
        <w:tc>
          <w:tcPr>
            <w:tcW w:w="3955" w:type="dxa"/>
          </w:tcPr>
          <w:p w14:paraId="064B765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330" w:type="dxa"/>
            <w:shd w:val="clear" w:color="auto" w:fill="95B3D7" w:themeFill="accent1" w:themeFillTint="99"/>
          </w:tcPr>
          <w:p w14:paraId="18082E78" w14:textId="77777777" w:rsidR="007312E4" w:rsidRPr="00CF5B4D" w:rsidRDefault="007312E4" w:rsidP="00E903D0">
            <w:pPr>
              <w:rPr>
                <w:rFonts w:ascii="Century Gothic" w:hAnsi="Century Gothic"/>
                <w:color w:val="000000" w:themeColor="text1"/>
              </w:rPr>
            </w:pPr>
          </w:p>
        </w:tc>
      </w:tr>
      <w:tr w:rsidR="007312E4" w:rsidRPr="001B2E09" w14:paraId="20E62CA9" w14:textId="77777777" w:rsidTr="00CF5B4D">
        <w:tc>
          <w:tcPr>
            <w:tcW w:w="3955" w:type="dxa"/>
          </w:tcPr>
          <w:p w14:paraId="3DFE704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6526E9D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505D0CDF" w14:textId="77777777" w:rsidTr="00CF5B4D">
        <w:tc>
          <w:tcPr>
            <w:tcW w:w="3955" w:type="dxa"/>
          </w:tcPr>
          <w:p w14:paraId="394C086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34EBAD1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88</w:t>
            </w:r>
          </w:p>
        </w:tc>
      </w:tr>
      <w:tr w:rsidR="007312E4" w:rsidRPr="001B2E09" w14:paraId="3AF7B888" w14:textId="77777777" w:rsidTr="00CF5B4D">
        <w:tc>
          <w:tcPr>
            <w:tcW w:w="3955" w:type="dxa"/>
          </w:tcPr>
          <w:p w14:paraId="1CC3B0F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1A68A11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90</w:t>
            </w:r>
          </w:p>
        </w:tc>
      </w:tr>
      <w:tr w:rsidR="007312E4" w:rsidRPr="001B2E09" w14:paraId="24A627B6" w14:textId="77777777" w:rsidTr="00CF5B4D">
        <w:tc>
          <w:tcPr>
            <w:tcW w:w="3955" w:type="dxa"/>
          </w:tcPr>
          <w:p w14:paraId="4C6F0B7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B17370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5C99DC0F" w14:textId="77777777" w:rsidTr="00CF5B4D">
        <w:tc>
          <w:tcPr>
            <w:tcW w:w="3955" w:type="dxa"/>
          </w:tcPr>
          <w:p w14:paraId="154E3EB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330" w:type="dxa"/>
          </w:tcPr>
          <w:p w14:paraId="75C9DFC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250</w:t>
            </w:r>
          </w:p>
        </w:tc>
      </w:tr>
      <w:tr w:rsidR="007312E4" w:rsidRPr="001B2E09" w14:paraId="00D97FDB" w14:textId="77777777" w:rsidTr="00CF5B4D">
        <w:tc>
          <w:tcPr>
            <w:tcW w:w="3955" w:type="dxa"/>
          </w:tcPr>
          <w:p w14:paraId="159C09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1E24B251" w14:textId="77777777" w:rsidR="007312E4" w:rsidRPr="00CF5B4D" w:rsidRDefault="007312E4" w:rsidP="00E903D0">
            <w:pPr>
              <w:rPr>
                <w:rFonts w:ascii="Century Gothic" w:hAnsi="Century Gothic"/>
                <w:color w:val="000000" w:themeColor="text1"/>
              </w:rPr>
            </w:pPr>
          </w:p>
        </w:tc>
      </w:tr>
      <w:tr w:rsidR="007312E4" w:rsidRPr="001B2E09" w14:paraId="2B59E0C7" w14:textId="77777777" w:rsidTr="00CF5B4D">
        <w:tc>
          <w:tcPr>
            <w:tcW w:w="3955" w:type="dxa"/>
          </w:tcPr>
          <w:p w14:paraId="330AB16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3C4482C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4DCBAED2" w14:textId="77777777" w:rsidTr="00CF5B4D">
        <w:tc>
          <w:tcPr>
            <w:tcW w:w="3955" w:type="dxa"/>
          </w:tcPr>
          <w:p w14:paraId="3210F13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4F0354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87</w:t>
            </w:r>
          </w:p>
        </w:tc>
      </w:tr>
      <w:tr w:rsidR="007312E4" w:rsidRPr="001B2E09" w14:paraId="15C15512" w14:textId="77777777" w:rsidTr="00CF5B4D">
        <w:tc>
          <w:tcPr>
            <w:tcW w:w="3955" w:type="dxa"/>
          </w:tcPr>
          <w:p w14:paraId="19FE8F7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55D2DEF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89</w:t>
            </w:r>
          </w:p>
        </w:tc>
      </w:tr>
      <w:tr w:rsidR="007312E4" w:rsidRPr="001B2E09" w14:paraId="788BD462" w14:textId="77777777" w:rsidTr="00CF5B4D">
        <w:tc>
          <w:tcPr>
            <w:tcW w:w="3955" w:type="dxa"/>
          </w:tcPr>
          <w:p w14:paraId="34E9601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78192AC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3006113D" w14:textId="77777777" w:rsidTr="00CF5B4D">
        <w:tc>
          <w:tcPr>
            <w:tcW w:w="3955" w:type="dxa"/>
          </w:tcPr>
          <w:p w14:paraId="275FB2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Post-Conversion Units</w:t>
            </w:r>
          </w:p>
        </w:tc>
        <w:tc>
          <w:tcPr>
            <w:tcW w:w="3330" w:type="dxa"/>
          </w:tcPr>
          <w:p w14:paraId="1D53B9A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248</w:t>
            </w:r>
          </w:p>
        </w:tc>
      </w:tr>
      <w:tr w:rsidR="007312E4" w:rsidRPr="001B2E09" w14:paraId="1D415B95" w14:textId="77777777" w:rsidTr="00CF5B4D">
        <w:tc>
          <w:tcPr>
            <w:tcW w:w="3955" w:type="dxa"/>
          </w:tcPr>
          <w:p w14:paraId="73D0154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10CCD62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2ACFF937" w14:textId="77777777" w:rsidTr="00CF5B4D">
        <w:tc>
          <w:tcPr>
            <w:tcW w:w="3955" w:type="dxa"/>
          </w:tcPr>
          <w:p w14:paraId="6F6337C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4C6070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7DCD3A98" w14:textId="3011AD19" w:rsidR="007312E4" w:rsidRPr="00CF5B4D" w:rsidRDefault="007312E4" w:rsidP="007312E4">
      <w:pPr>
        <w:spacing w:before="93"/>
        <w:jc w:val="both"/>
        <w:rPr>
          <w:rFonts w:ascii="Century Gothic" w:eastAsiaTheme="minorHAnsi" w:hAnsi="Century Gothic" w:cstheme="minorBidi"/>
          <w:i/>
          <w:iCs/>
          <w:sz w:val="22"/>
          <w:u w:val="thick" w:color="3F3F3F"/>
        </w:rPr>
      </w:pPr>
      <w:r w:rsidRPr="00CF5B4D">
        <w:rPr>
          <w:rFonts w:ascii="Century Gothic" w:hAnsi="Century Gothic"/>
          <w:i/>
          <w:iCs/>
        </w:rPr>
        <w:t>Project Address: 194</w:t>
      </w:r>
      <w:r w:rsidR="00403C9D" w:rsidRPr="00CF5B4D">
        <w:rPr>
          <w:rFonts w:ascii="Century Gothic" w:hAnsi="Century Gothic"/>
          <w:i/>
          <w:iCs/>
        </w:rPr>
        <w:t>A,</w:t>
      </w:r>
      <w:r w:rsidRPr="00CF5B4D">
        <w:rPr>
          <w:rFonts w:ascii="Century Gothic" w:hAnsi="Century Gothic"/>
          <w:i/>
          <w:iCs/>
        </w:rPr>
        <w:t xml:space="preserve"> </w:t>
      </w:r>
      <w:r w:rsidR="00403C9D" w:rsidRPr="00CF5B4D">
        <w:rPr>
          <w:rFonts w:ascii="Century Gothic" w:hAnsi="Century Gothic"/>
          <w:i/>
          <w:iCs/>
        </w:rPr>
        <w:t>194</w:t>
      </w:r>
      <w:r w:rsidRPr="00CF5B4D">
        <w:rPr>
          <w:rFonts w:ascii="Century Gothic" w:hAnsi="Century Gothic"/>
          <w:i/>
          <w:iCs/>
        </w:rPr>
        <w:t>AA</w:t>
      </w:r>
      <w:r w:rsidR="00403C9D" w:rsidRPr="00CF5B4D">
        <w:rPr>
          <w:rFonts w:ascii="Century Gothic" w:hAnsi="Century Gothic"/>
          <w:i/>
          <w:iCs/>
        </w:rPr>
        <w:t>, 194AB &amp; 194C</w:t>
      </w:r>
      <w:r w:rsidRPr="00CF5B4D">
        <w:rPr>
          <w:rFonts w:ascii="Century Gothic" w:hAnsi="Century Gothic"/>
          <w:i/>
          <w:iCs/>
        </w:rPr>
        <w:t xml:space="preserve"> Estate Smithfield, Frederiksted, St. Croix, VI</w:t>
      </w:r>
    </w:p>
    <w:p w14:paraId="454DCE42" w14:textId="77777777" w:rsidR="007312E4" w:rsidRPr="00E3237B" w:rsidRDefault="007312E4" w:rsidP="007312E4">
      <w:pPr>
        <w:pStyle w:val="ListParagraph"/>
        <w:ind w:left="785"/>
        <w:rPr>
          <w:rFonts w:ascii="Century Gothic" w:hAnsi="Century Gothic"/>
        </w:rPr>
      </w:pPr>
    </w:p>
    <w:p w14:paraId="54EE8953" w14:textId="77777777" w:rsidR="007312E4" w:rsidRPr="00E3237B" w:rsidRDefault="007312E4" w:rsidP="007312E4">
      <w:pPr>
        <w:spacing w:before="94"/>
        <w:jc w:val="both"/>
        <w:rPr>
          <w:rFonts w:ascii="Century Gothic" w:eastAsiaTheme="minorHAnsi" w:hAnsi="Century Gothic" w:cstheme="minorBidi"/>
        </w:rPr>
      </w:pPr>
      <w:r w:rsidRPr="005217DA">
        <w:rPr>
          <w:rFonts w:ascii="Century Gothic" w:hAnsi="Century Gothic"/>
          <w:b/>
          <w:bCs/>
        </w:rPr>
        <w:t>Project Description</w:t>
      </w:r>
      <w:r w:rsidRPr="00AE406B">
        <w:rPr>
          <w:rFonts w:ascii="Century Gothic" w:hAnsi="Century Gothic"/>
          <w:b/>
          <w:bCs/>
        </w:rPr>
        <w:t>: Walter I. M. Hodge Pavilion</w:t>
      </w:r>
      <w:r w:rsidRPr="005217DA">
        <w:rPr>
          <w:rFonts w:ascii="Century Gothic" w:hAnsi="Century Gothic"/>
          <w:i/>
          <w:iCs/>
        </w:rPr>
        <w:t xml:space="preserve"> </w:t>
      </w:r>
      <w:r w:rsidRPr="00E3237B">
        <w:rPr>
          <w:rFonts w:ascii="Century Gothic" w:hAnsi="Century Gothic"/>
        </w:rPr>
        <w:t>consists of 250 units and is situated in the Smithfield community of F</w:t>
      </w:r>
      <w:r>
        <w:rPr>
          <w:rFonts w:ascii="Century Gothic" w:hAnsi="Century Gothic"/>
        </w:rPr>
        <w:t>r</w:t>
      </w:r>
      <w:r w:rsidRPr="00E3237B">
        <w:rPr>
          <w:rFonts w:ascii="Century Gothic" w:hAnsi="Century Gothic"/>
        </w:rPr>
        <w:t xml:space="preserve">ederiksted. The site is also near the Sandy Point Wildlife Preserve. The Portfolio Repositioning Strategy calls for the property to be rehabilitated and converted to project-based assistance under RAD. There will be a reduction of two units that will be converted to community space. There will be a reduction of one 2-bedroom apartment and one 3-bedroom apartment. </w:t>
      </w:r>
    </w:p>
    <w:p w14:paraId="37B50048"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955"/>
        <w:gridCol w:w="3330"/>
      </w:tblGrid>
      <w:tr w:rsidR="007312E4" w:rsidRPr="001B2E09" w14:paraId="23E9B298" w14:textId="77777777" w:rsidTr="00CF5B4D">
        <w:tc>
          <w:tcPr>
            <w:tcW w:w="3955" w:type="dxa"/>
            <w:shd w:val="clear" w:color="auto" w:fill="95B3D7" w:themeFill="accent1" w:themeFillTint="99"/>
          </w:tcPr>
          <w:p w14:paraId="35D88A4C"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330" w:type="dxa"/>
            <w:shd w:val="clear" w:color="auto" w:fill="95B3D7" w:themeFill="accent1" w:themeFillTint="99"/>
          </w:tcPr>
          <w:p w14:paraId="4F3E4BAB" w14:textId="77777777" w:rsidR="007312E4" w:rsidRPr="00717B65" w:rsidRDefault="007312E4" w:rsidP="00E903D0">
            <w:pPr>
              <w:rPr>
                <w:rFonts w:ascii="Century Gothic" w:hAnsi="Century Gothic"/>
                <w:b/>
                <w:bCs/>
              </w:rPr>
            </w:pPr>
            <w:r w:rsidRPr="00717B65">
              <w:rPr>
                <w:rFonts w:ascii="Century Gothic" w:hAnsi="Century Gothic"/>
                <w:b/>
                <w:bCs/>
              </w:rPr>
              <w:t>Marley Homes Additions</w:t>
            </w:r>
          </w:p>
        </w:tc>
      </w:tr>
      <w:tr w:rsidR="007312E4" w:rsidRPr="001B2E09" w14:paraId="04A9672C" w14:textId="77777777" w:rsidTr="00CF5B4D">
        <w:tc>
          <w:tcPr>
            <w:tcW w:w="3955" w:type="dxa"/>
          </w:tcPr>
          <w:p w14:paraId="577532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460D3B5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001000024</w:t>
            </w:r>
          </w:p>
        </w:tc>
      </w:tr>
      <w:tr w:rsidR="007312E4" w:rsidRPr="001B2E09" w14:paraId="55D82B37" w14:textId="77777777" w:rsidTr="00CF5B4D">
        <w:tc>
          <w:tcPr>
            <w:tcW w:w="3955" w:type="dxa"/>
          </w:tcPr>
          <w:p w14:paraId="71E7C72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63D0A1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09732097" w14:textId="77777777" w:rsidTr="00CF5B4D">
        <w:tc>
          <w:tcPr>
            <w:tcW w:w="3955" w:type="dxa"/>
          </w:tcPr>
          <w:p w14:paraId="60FEB8F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270BC4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$165,600</w:t>
            </w:r>
          </w:p>
        </w:tc>
      </w:tr>
      <w:tr w:rsidR="007312E4" w:rsidRPr="001B2E09" w14:paraId="7FBF01B4" w14:textId="77777777" w:rsidTr="00CF5B4D">
        <w:tc>
          <w:tcPr>
            <w:tcW w:w="3955" w:type="dxa"/>
          </w:tcPr>
          <w:p w14:paraId="20B5F39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7F4E73D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064E4066" w14:textId="77777777" w:rsidTr="00CF5B4D">
        <w:tc>
          <w:tcPr>
            <w:tcW w:w="3955" w:type="dxa"/>
          </w:tcPr>
          <w:p w14:paraId="5DB1474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 Conversion Bedroom Mix</w:t>
            </w:r>
          </w:p>
        </w:tc>
        <w:tc>
          <w:tcPr>
            <w:tcW w:w="3330" w:type="dxa"/>
            <w:shd w:val="clear" w:color="auto" w:fill="95B3D7" w:themeFill="accent1" w:themeFillTint="99"/>
          </w:tcPr>
          <w:p w14:paraId="75097158" w14:textId="77777777" w:rsidR="007312E4" w:rsidRPr="00CF5B4D" w:rsidRDefault="007312E4" w:rsidP="00E903D0">
            <w:pPr>
              <w:rPr>
                <w:rFonts w:ascii="Century Gothic" w:hAnsi="Century Gothic"/>
                <w:color w:val="000000" w:themeColor="text1"/>
              </w:rPr>
            </w:pPr>
          </w:p>
        </w:tc>
      </w:tr>
      <w:tr w:rsidR="007312E4" w:rsidRPr="001B2E09" w14:paraId="7B2119F5" w14:textId="77777777" w:rsidTr="00CF5B4D">
        <w:tc>
          <w:tcPr>
            <w:tcW w:w="3955" w:type="dxa"/>
          </w:tcPr>
          <w:p w14:paraId="03092D4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1219997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2EC36A4D" w14:textId="77777777" w:rsidTr="00CF5B4D">
        <w:tc>
          <w:tcPr>
            <w:tcW w:w="3955" w:type="dxa"/>
          </w:tcPr>
          <w:p w14:paraId="3FEDD7E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22804AD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18</w:t>
            </w:r>
          </w:p>
        </w:tc>
      </w:tr>
      <w:tr w:rsidR="007312E4" w:rsidRPr="001B2E09" w14:paraId="14708AD9" w14:textId="77777777" w:rsidTr="00CF5B4D">
        <w:tc>
          <w:tcPr>
            <w:tcW w:w="3955" w:type="dxa"/>
          </w:tcPr>
          <w:p w14:paraId="19D1EA2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2510E6B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53FD9F24" w14:textId="77777777" w:rsidTr="00CF5B4D">
        <w:tc>
          <w:tcPr>
            <w:tcW w:w="3955" w:type="dxa"/>
          </w:tcPr>
          <w:p w14:paraId="3C8B646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4A9868E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5F4FDC82" w14:textId="77777777" w:rsidTr="00CF5B4D">
        <w:tc>
          <w:tcPr>
            <w:tcW w:w="3955" w:type="dxa"/>
          </w:tcPr>
          <w:p w14:paraId="43CF028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Post-Conversion Units</w:t>
            </w:r>
          </w:p>
        </w:tc>
        <w:tc>
          <w:tcPr>
            <w:tcW w:w="3330" w:type="dxa"/>
          </w:tcPr>
          <w:p w14:paraId="77A0650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60</w:t>
            </w:r>
          </w:p>
        </w:tc>
      </w:tr>
      <w:tr w:rsidR="007312E4" w:rsidRPr="001B2E09" w14:paraId="539BD0B4" w14:textId="77777777" w:rsidTr="00CF5B4D">
        <w:tc>
          <w:tcPr>
            <w:tcW w:w="3955" w:type="dxa"/>
          </w:tcPr>
          <w:p w14:paraId="15CB5E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6040760" w14:textId="77777777" w:rsidR="007312E4" w:rsidRPr="00CF5B4D" w:rsidRDefault="007312E4" w:rsidP="00E903D0">
            <w:pPr>
              <w:rPr>
                <w:rFonts w:ascii="Century Gothic" w:hAnsi="Century Gothic"/>
                <w:color w:val="000000" w:themeColor="text1"/>
              </w:rPr>
            </w:pPr>
          </w:p>
        </w:tc>
      </w:tr>
      <w:tr w:rsidR="007312E4" w:rsidRPr="001B2E09" w14:paraId="67D9B281" w14:textId="77777777" w:rsidTr="00CF5B4D">
        <w:tc>
          <w:tcPr>
            <w:tcW w:w="3955" w:type="dxa"/>
          </w:tcPr>
          <w:p w14:paraId="1BA279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4321197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301B4BA7" w14:textId="77777777" w:rsidTr="00CF5B4D">
        <w:tc>
          <w:tcPr>
            <w:tcW w:w="3955" w:type="dxa"/>
          </w:tcPr>
          <w:p w14:paraId="25A1F06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508F9A3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18</w:t>
            </w:r>
          </w:p>
        </w:tc>
      </w:tr>
      <w:tr w:rsidR="007312E4" w:rsidRPr="001B2E09" w14:paraId="6BE85A14" w14:textId="77777777" w:rsidTr="00CF5B4D">
        <w:tc>
          <w:tcPr>
            <w:tcW w:w="3955" w:type="dxa"/>
          </w:tcPr>
          <w:p w14:paraId="2232173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76B07E4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397B4965" w14:textId="77777777" w:rsidTr="00CF5B4D">
        <w:tc>
          <w:tcPr>
            <w:tcW w:w="3955" w:type="dxa"/>
          </w:tcPr>
          <w:p w14:paraId="4BD4A2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3775B3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737DFECD" w14:textId="77777777" w:rsidTr="00CF5B4D">
        <w:tc>
          <w:tcPr>
            <w:tcW w:w="3955" w:type="dxa"/>
          </w:tcPr>
          <w:p w14:paraId="49BB751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Total-Post Conversion Units</w:t>
            </w:r>
          </w:p>
        </w:tc>
        <w:tc>
          <w:tcPr>
            <w:tcW w:w="3330" w:type="dxa"/>
          </w:tcPr>
          <w:p w14:paraId="3787E5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60</w:t>
            </w:r>
          </w:p>
        </w:tc>
      </w:tr>
      <w:tr w:rsidR="007312E4" w:rsidRPr="001B2E09" w14:paraId="73391D2E" w14:textId="77777777" w:rsidTr="00CF5B4D">
        <w:tc>
          <w:tcPr>
            <w:tcW w:w="3955" w:type="dxa"/>
          </w:tcPr>
          <w:p w14:paraId="43A501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2C3B1FA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43918733" w14:textId="77777777" w:rsidTr="00CF5B4D">
        <w:tc>
          <w:tcPr>
            <w:tcW w:w="3955" w:type="dxa"/>
          </w:tcPr>
          <w:p w14:paraId="712168A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29B944C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33B00700" w14:textId="77777777" w:rsidR="007312E4" w:rsidRPr="00CF5B4D" w:rsidRDefault="007312E4" w:rsidP="007312E4">
      <w:pPr>
        <w:rPr>
          <w:rFonts w:ascii="Century Gothic" w:hAnsi="Century Gothic"/>
          <w:i/>
          <w:iCs/>
        </w:rPr>
      </w:pPr>
      <w:r w:rsidRPr="00CF5B4D">
        <w:rPr>
          <w:rFonts w:ascii="Century Gothic" w:hAnsi="Century Gothic"/>
          <w:i/>
          <w:iCs/>
        </w:rPr>
        <w:t>Project Address:  190A, 190B&amp;191B, Estate Two Brothers, Frederiksted, St. Croix, VI</w:t>
      </w:r>
    </w:p>
    <w:p w14:paraId="03096AC3" w14:textId="77777777" w:rsidR="007312E4" w:rsidRPr="00E3237B" w:rsidRDefault="007312E4" w:rsidP="007312E4">
      <w:pPr>
        <w:pStyle w:val="ListParagraph"/>
        <w:ind w:left="785"/>
        <w:rPr>
          <w:rFonts w:ascii="Century Gothic" w:hAnsi="Century Gothic"/>
        </w:rPr>
      </w:pPr>
    </w:p>
    <w:p w14:paraId="1B517390" w14:textId="77777777" w:rsidR="007312E4" w:rsidRPr="00E3237B" w:rsidRDefault="007312E4" w:rsidP="007312E4">
      <w:pPr>
        <w:spacing w:before="94"/>
        <w:jc w:val="both"/>
        <w:rPr>
          <w:rFonts w:ascii="Century Gothic" w:hAnsi="Century Gothic"/>
        </w:rPr>
      </w:pPr>
      <w:r w:rsidRPr="00AE406B">
        <w:rPr>
          <w:rFonts w:ascii="Century Gothic" w:hAnsi="Century Gothic"/>
          <w:b/>
          <w:bCs/>
        </w:rPr>
        <w:t>Project Description: Marley Homes</w:t>
      </w:r>
      <w:r>
        <w:rPr>
          <w:rFonts w:ascii="Century Gothic" w:hAnsi="Century Gothic"/>
          <w:b/>
          <w:bCs/>
        </w:rPr>
        <w:t xml:space="preserve"> and Marley</w:t>
      </w:r>
      <w:r w:rsidRPr="00AE406B">
        <w:rPr>
          <w:rFonts w:ascii="Century Gothic" w:hAnsi="Century Gothic"/>
          <w:b/>
          <w:bCs/>
        </w:rPr>
        <w:t xml:space="preserve"> Addition</w:t>
      </w:r>
      <w:r>
        <w:rPr>
          <w:rFonts w:ascii="Century Gothic" w:hAnsi="Century Gothic"/>
          <w:b/>
          <w:bCs/>
        </w:rPr>
        <w:t>s</w:t>
      </w:r>
      <w:r w:rsidRPr="00E3237B">
        <w:rPr>
          <w:rFonts w:ascii="Century Gothic" w:hAnsi="Century Gothic"/>
        </w:rPr>
        <w:t xml:space="preserve"> may be combined with Marley Homes into a single Commitment to Enter Housing Assistance Payment (CHAP). These properties in Two Brothers community of F</w:t>
      </w:r>
      <w:r>
        <w:rPr>
          <w:rFonts w:ascii="Century Gothic" w:hAnsi="Century Gothic"/>
        </w:rPr>
        <w:t>r</w:t>
      </w:r>
      <w:r w:rsidRPr="00E3237B">
        <w:rPr>
          <w:rFonts w:ascii="Century Gothic" w:hAnsi="Century Gothic"/>
        </w:rPr>
        <w:t xml:space="preserve">ederiksted in the southwestern part of the Island of St. Croix. The property was built in 1956 with the additions added in 1966. VIHA envisions rehabilitating these 94 units under CHAP. </w:t>
      </w:r>
    </w:p>
    <w:p w14:paraId="71E602D1" w14:textId="77777777" w:rsidR="007312E4" w:rsidRPr="00CF5B4D" w:rsidRDefault="007312E4" w:rsidP="00CF5B4D">
      <w:pPr>
        <w:rPr>
          <w:rFonts w:ascii="Century Gothic" w:hAnsi="Century Gothic"/>
          <w:color w:val="FF0000"/>
        </w:rPr>
      </w:pPr>
    </w:p>
    <w:tbl>
      <w:tblPr>
        <w:tblStyle w:val="TableGrid"/>
        <w:tblW w:w="0" w:type="auto"/>
        <w:tblLook w:val="04A0" w:firstRow="1" w:lastRow="0" w:firstColumn="1" w:lastColumn="0" w:noHBand="0" w:noVBand="1"/>
      </w:tblPr>
      <w:tblGrid>
        <w:gridCol w:w="3955"/>
        <w:gridCol w:w="3240"/>
      </w:tblGrid>
      <w:tr w:rsidR="007312E4" w:rsidRPr="001B2E09" w14:paraId="414DEB90" w14:textId="77777777" w:rsidTr="00CF5B4D">
        <w:tc>
          <w:tcPr>
            <w:tcW w:w="3955" w:type="dxa"/>
            <w:shd w:val="clear" w:color="auto" w:fill="95B3D7" w:themeFill="accent1" w:themeFillTint="99"/>
          </w:tcPr>
          <w:p w14:paraId="200711AD"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240" w:type="dxa"/>
            <w:shd w:val="clear" w:color="auto" w:fill="95B3D7" w:themeFill="accent1" w:themeFillTint="99"/>
          </w:tcPr>
          <w:p w14:paraId="4A3DD62A" w14:textId="77777777" w:rsidR="007312E4" w:rsidRPr="00717B65" w:rsidRDefault="007312E4" w:rsidP="00E903D0">
            <w:pPr>
              <w:rPr>
                <w:rFonts w:ascii="Century Gothic" w:hAnsi="Century Gothic"/>
                <w:b/>
                <w:bCs/>
              </w:rPr>
            </w:pPr>
            <w:r w:rsidRPr="00717B65">
              <w:rPr>
                <w:rFonts w:ascii="Century Gothic" w:hAnsi="Century Gothic"/>
                <w:b/>
                <w:bCs/>
              </w:rPr>
              <w:t>Oswald Harris</w:t>
            </w:r>
          </w:p>
        </w:tc>
      </w:tr>
      <w:tr w:rsidR="007312E4" w:rsidRPr="001B2E09" w14:paraId="44689A00" w14:textId="77777777" w:rsidTr="00CF5B4D">
        <w:tc>
          <w:tcPr>
            <w:tcW w:w="3955" w:type="dxa"/>
          </w:tcPr>
          <w:p w14:paraId="6552D9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240" w:type="dxa"/>
          </w:tcPr>
          <w:p w14:paraId="36610E2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001000011</w:t>
            </w:r>
          </w:p>
        </w:tc>
      </w:tr>
      <w:tr w:rsidR="007312E4" w:rsidRPr="001B2E09" w14:paraId="11185738" w14:textId="77777777" w:rsidTr="00CF5B4D">
        <w:tc>
          <w:tcPr>
            <w:tcW w:w="3955" w:type="dxa"/>
          </w:tcPr>
          <w:p w14:paraId="7BE8D5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240" w:type="dxa"/>
          </w:tcPr>
          <w:p w14:paraId="2E5F179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4D21A1E2" w14:textId="77777777" w:rsidTr="00CF5B4D">
        <w:tc>
          <w:tcPr>
            <w:tcW w:w="3955" w:type="dxa"/>
          </w:tcPr>
          <w:p w14:paraId="6DD6B9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240" w:type="dxa"/>
          </w:tcPr>
          <w:p w14:paraId="619C883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$817,200</w:t>
            </w:r>
          </w:p>
        </w:tc>
      </w:tr>
      <w:tr w:rsidR="007312E4" w:rsidRPr="001B2E09" w14:paraId="54D3D21B" w14:textId="77777777" w:rsidTr="00CF5B4D">
        <w:tc>
          <w:tcPr>
            <w:tcW w:w="3955" w:type="dxa"/>
          </w:tcPr>
          <w:p w14:paraId="1E4C2C0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240" w:type="dxa"/>
          </w:tcPr>
          <w:p w14:paraId="6B41C29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Yes</w:t>
            </w:r>
          </w:p>
        </w:tc>
      </w:tr>
      <w:tr w:rsidR="007312E4" w:rsidRPr="001B2E09" w14:paraId="429BAE08" w14:textId="77777777" w:rsidTr="00CF5B4D">
        <w:tc>
          <w:tcPr>
            <w:tcW w:w="3955" w:type="dxa"/>
          </w:tcPr>
          <w:p w14:paraId="5D30445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240" w:type="dxa"/>
            <w:shd w:val="clear" w:color="auto" w:fill="95B3D7" w:themeFill="accent1" w:themeFillTint="99"/>
          </w:tcPr>
          <w:p w14:paraId="1FBA2149" w14:textId="77777777" w:rsidR="007312E4" w:rsidRPr="00CF5B4D" w:rsidRDefault="007312E4" w:rsidP="00E903D0">
            <w:pPr>
              <w:rPr>
                <w:rFonts w:ascii="Century Gothic" w:hAnsi="Century Gothic"/>
                <w:color w:val="000000" w:themeColor="text1"/>
              </w:rPr>
            </w:pPr>
          </w:p>
        </w:tc>
      </w:tr>
      <w:tr w:rsidR="007312E4" w:rsidRPr="001B2E09" w14:paraId="1D0A1BDD" w14:textId="77777777" w:rsidTr="00CF5B4D">
        <w:tc>
          <w:tcPr>
            <w:tcW w:w="3955" w:type="dxa"/>
          </w:tcPr>
          <w:p w14:paraId="69705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240" w:type="dxa"/>
          </w:tcPr>
          <w:p w14:paraId="14FF311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52</w:t>
            </w:r>
          </w:p>
        </w:tc>
      </w:tr>
      <w:tr w:rsidR="007312E4" w:rsidRPr="001B2E09" w14:paraId="206A8C07" w14:textId="77777777" w:rsidTr="00CF5B4D">
        <w:tc>
          <w:tcPr>
            <w:tcW w:w="3955" w:type="dxa"/>
          </w:tcPr>
          <w:p w14:paraId="27DBBA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240" w:type="dxa"/>
          </w:tcPr>
          <w:p w14:paraId="337EBE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6C4D53E8" w14:textId="77777777" w:rsidTr="00CF5B4D">
        <w:tc>
          <w:tcPr>
            <w:tcW w:w="3955" w:type="dxa"/>
          </w:tcPr>
          <w:p w14:paraId="328A9BF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240" w:type="dxa"/>
          </w:tcPr>
          <w:p w14:paraId="0A8D5D9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116</w:t>
            </w:r>
          </w:p>
        </w:tc>
      </w:tr>
      <w:tr w:rsidR="007312E4" w:rsidRPr="001B2E09" w14:paraId="7A44AEAB" w14:textId="77777777" w:rsidTr="00CF5B4D">
        <w:tc>
          <w:tcPr>
            <w:tcW w:w="3955" w:type="dxa"/>
          </w:tcPr>
          <w:p w14:paraId="6D98DF7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240" w:type="dxa"/>
          </w:tcPr>
          <w:p w14:paraId="1CC2DA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752E1D15" w14:textId="77777777" w:rsidTr="00CF5B4D">
        <w:tc>
          <w:tcPr>
            <w:tcW w:w="3955" w:type="dxa"/>
          </w:tcPr>
          <w:p w14:paraId="37EDDE5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240" w:type="dxa"/>
          </w:tcPr>
          <w:p w14:paraId="3B7792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w:t>
            </w:r>
          </w:p>
        </w:tc>
      </w:tr>
      <w:tr w:rsidR="007312E4" w:rsidRPr="001B2E09" w14:paraId="5D5CD971" w14:textId="77777777" w:rsidTr="00CF5B4D">
        <w:tc>
          <w:tcPr>
            <w:tcW w:w="3955" w:type="dxa"/>
          </w:tcPr>
          <w:p w14:paraId="051E9CB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240" w:type="dxa"/>
          </w:tcPr>
          <w:p w14:paraId="026E526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300</w:t>
            </w:r>
          </w:p>
        </w:tc>
      </w:tr>
      <w:tr w:rsidR="007312E4" w:rsidRPr="001B2E09" w14:paraId="26564C81" w14:textId="77777777" w:rsidTr="00CF5B4D">
        <w:tc>
          <w:tcPr>
            <w:tcW w:w="3955" w:type="dxa"/>
          </w:tcPr>
          <w:p w14:paraId="4E0EA69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240" w:type="dxa"/>
            <w:shd w:val="clear" w:color="auto" w:fill="95B3D7" w:themeFill="accent1" w:themeFillTint="99"/>
          </w:tcPr>
          <w:p w14:paraId="23198D81" w14:textId="77777777" w:rsidR="007312E4" w:rsidRPr="00CF5B4D" w:rsidRDefault="007312E4" w:rsidP="00E903D0">
            <w:pPr>
              <w:rPr>
                <w:rFonts w:ascii="Century Gothic" w:hAnsi="Century Gothic"/>
                <w:color w:val="000000" w:themeColor="text1"/>
              </w:rPr>
            </w:pPr>
          </w:p>
        </w:tc>
      </w:tr>
      <w:tr w:rsidR="007312E4" w:rsidRPr="001B2E09" w14:paraId="53082883" w14:textId="77777777" w:rsidTr="00CF5B4D">
        <w:tc>
          <w:tcPr>
            <w:tcW w:w="3955" w:type="dxa"/>
          </w:tcPr>
          <w:p w14:paraId="57C1C50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240" w:type="dxa"/>
          </w:tcPr>
          <w:p w14:paraId="3FAFB6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49</w:t>
            </w:r>
          </w:p>
        </w:tc>
      </w:tr>
      <w:tr w:rsidR="007312E4" w:rsidRPr="001B2E09" w14:paraId="689CF0D4" w14:textId="77777777" w:rsidTr="00CF5B4D">
        <w:tc>
          <w:tcPr>
            <w:tcW w:w="3955" w:type="dxa"/>
          </w:tcPr>
          <w:p w14:paraId="7B0701B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2 BR</w:t>
            </w:r>
          </w:p>
        </w:tc>
        <w:tc>
          <w:tcPr>
            <w:tcW w:w="3240" w:type="dxa"/>
          </w:tcPr>
          <w:p w14:paraId="56D947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91</w:t>
            </w:r>
          </w:p>
        </w:tc>
      </w:tr>
      <w:tr w:rsidR="007312E4" w:rsidRPr="001B2E09" w14:paraId="2E3F3732" w14:textId="77777777" w:rsidTr="00CF5B4D">
        <w:tc>
          <w:tcPr>
            <w:tcW w:w="3955" w:type="dxa"/>
          </w:tcPr>
          <w:p w14:paraId="67CFE7F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240" w:type="dxa"/>
          </w:tcPr>
          <w:p w14:paraId="2E026DE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111</w:t>
            </w:r>
          </w:p>
        </w:tc>
      </w:tr>
      <w:tr w:rsidR="007312E4" w:rsidRPr="001B2E09" w14:paraId="0652D76A" w14:textId="77777777" w:rsidTr="00CF5B4D">
        <w:tc>
          <w:tcPr>
            <w:tcW w:w="3955" w:type="dxa"/>
          </w:tcPr>
          <w:p w14:paraId="4A355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240" w:type="dxa"/>
          </w:tcPr>
          <w:p w14:paraId="7A90211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23</w:t>
            </w:r>
          </w:p>
        </w:tc>
      </w:tr>
      <w:tr w:rsidR="007312E4" w:rsidRPr="001B2E09" w14:paraId="4D3EC451" w14:textId="77777777" w:rsidTr="00CF5B4D">
        <w:tc>
          <w:tcPr>
            <w:tcW w:w="3955" w:type="dxa"/>
          </w:tcPr>
          <w:p w14:paraId="331E9F7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240" w:type="dxa"/>
          </w:tcPr>
          <w:p w14:paraId="38D7E3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w:t>
            </w:r>
          </w:p>
        </w:tc>
      </w:tr>
      <w:tr w:rsidR="007312E4" w:rsidRPr="001B2E09" w14:paraId="548DB645" w14:textId="77777777" w:rsidTr="00CF5B4D">
        <w:tc>
          <w:tcPr>
            <w:tcW w:w="3955" w:type="dxa"/>
          </w:tcPr>
          <w:p w14:paraId="7BFE411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240" w:type="dxa"/>
          </w:tcPr>
          <w:p w14:paraId="641354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285</w:t>
            </w:r>
          </w:p>
        </w:tc>
      </w:tr>
      <w:tr w:rsidR="007312E4" w:rsidRPr="001B2E09" w14:paraId="43AAF66B" w14:textId="77777777" w:rsidTr="00CF5B4D">
        <w:tc>
          <w:tcPr>
            <w:tcW w:w="3955" w:type="dxa"/>
          </w:tcPr>
          <w:p w14:paraId="5B964C9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240" w:type="dxa"/>
          </w:tcPr>
          <w:p w14:paraId="3004CF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Elderly</w:t>
            </w:r>
          </w:p>
        </w:tc>
      </w:tr>
      <w:tr w:rsidR="007312E4" w:rsidRPr="001B2E09" w14:paraId="4EC347B0" w14:textId="77777777" w:rsidTr="00CF5B4D">
        <w:tc>
          <w:tcPr>
            <w:tcW w:w="3955" w:type="dxa"/>
          </w:tcPr>
          <w:p w14:paraId="10BC4F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240" w:type="dxa"/>
          </w:tcPr>
          <w:p w14:paraId="234FFDA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Elderly</w:t>
            </w:r>
          </w:p>
        </w:tc>
      </w:tr>
    </w:tbl>
    <w:p w14:paraId="44B84DD2" w14:textId="77777777" w:rsidR="007312E4" w:rsidRPr="00CF5B4D" w:rsidRDefault="007312E4" w:rsidP="007312E4">
      <w:pPr>
        <w:rPr>
          <w:rFonts w:ascii="Century Gothic" w:hAnsi="Century Gothic"/>
          <w:i/>
          <w:iCs/>
        </w:rPr>
      </w:pPr>
      <w:r w:rsidRPr="00CF5B4D">
        <w:rPr>
          <w:rFonts w:ascii="Century Gothic" w:hAnsi="Century Gothic"/>
          <w:i/>
          <w:iCs/>
        </w:rPr>
        <w:t xml:space="preserve">Project Address: Parcel # 1A Estate Thomas, # 5 New Quarter, St. Thomas, VI </w:t>
      </w:r>
    </w:p>
    <w:p w14:paraId="6D8E5098" w14:textId="77777777" w:rsidR="007312E4" w:rsidRPr="00E3237B" w:rsidRDefault="007312E4" w:rsidP="007312E4">
      <w:pPr>
        <w:pStyle w:val="ListParagraph"/>
        <w:ind w:left="785"/>
        <w:rPr>
          <w:rFonts w:ascii="Century Gothic" w:hAnsi="Century Gothic"/>
        </w:rPr>
      </w:pPr>
    </w:p>
    <w:p w14:paraId="07B6D939"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was built in 1959 and contains 300 units and will be demolished under Section 18 to provide housing with a preference for the elderly. </w:t>
      </w:r>
    </w:p>
    <w:p w14:paraId="0CB818E1" w14:textId="77777777" w:rsidR="007312E4" w:rsidRPr="00E3237B" w:rsidRDefault="007312E4" w:rsidP="007312E4">
      <w:pPr>
        <w:pStyle w:val="ListParagraph"/>
        <w:ind w:left="785"/>
        <w:rPr>
          <w:rFonts w:ascii="Century Gothic" w:hAnsi="Century Gothic"/>
        </w:rPr>
      </w:pPr>
    </w:p>
    <w:tbl>
      <w:tblPr>
        <w:tblStyle w:val="TableGrid"/>
        <w:tblW w:w="0" w:type="auto"/>
        <w:tblLayout w:type="fixed"/>
        <w:tblLook w:val="04A0" w:firstRow="1" w:lastRow="0" w:firstColumn="1" w:lastColumn="0" w:noHBand="0" w:noVBand="1"/>
      </w:tblPr>
      <w:tblGrid>
        <w:gridCol w:w="3955"/>
        <w:gridCol w:w="3330"/>
      </w:tblGrid>
      <w:tr w:rsidR="007312E4" w:rsidRPr="001B2E09" w14:paraId="632722ED" w14:textId="77777777" w:rsidTr="00CF5B4D">
        <w:tc>
          <w:tcPr>
            <w:tcW w:w="3955" w:type="dxa"/>
            <w:shd w:val="clear" w:color="auto" w:fill="95B3D7" w:themeFill="accent1" w:themeFillTint="99"/>
          </w:tcPr>
          <w:p w14:paraId="0D9F39EC" w14:textId="77777777" w:rsidR="007312E4" w:rsidRPr="00AE406B" w:rsidRDefault="007312E4" w:rsidP="00E903D0">
            <w:pPr>
              <w:rPr>
                <w:rFonts w:ascii="Century Gothic" w:hAnsi="Century Gothic"/>
                <w:b/>
                <w:bCs/>
              </w:rPr>
            </w:pPr>
            <w:r w:rsidRPr="00AE406B">
              <w:rPr>
                <w:rFonts w:ascii="Century Gothic" w:hAnsi="Century Gothic"/>
                <w:b/>
                <w:bCs/>
              </w:rPr>
              <w:t xml:space="preserve"> Name of Development</w:t>
            </w:r>
          </w:p>
        </w:tc>
        <w:tc>
          <w:tcPr>
            <w:tcW w:w="3330" w:type="dxa"/>
            <w:shd w:val="clear" w:color="auto" w:fill="95B3D7" w:themeFill="accent1" w:themeFillTint="99"/>
          </w:tcPr>
          <w:p w14:paraId="307DBF78" w14:textId="77777777" w:rsidR="007312E4" w:rsidRPr="00AE406B" w:rsidRDefault="007312E4" w:rsidP="00E903D0">
            <w:pPr>
              <w:rPr>
                <w:rFonts w:ascii="Century Gothic" w:hAnsi="Century Gothic"/>
                <w:b/>
                <w:bCs/>
              </w:rPr>
            </w:pPr>
            <w:r w:rsidRPr="00AE406B">
              <w:rPr>
                <w:rFonts w:ascii="Century Gothic" w:hAnsi="Century Gothic"/>
                <w:b/>
                <w:bCs/>
              </w:rPr>
              <w:t>Estate Bovoni</w:t>
            </w:r>
          </w:p>
        </w:tc>
      </w:tr>
      <w:tr w:rsidR="007312E4" w:rsidRPr="001B2E09" w14:paraId="6EF723B9" w14:textId="77777777" w:rsidTr="00CF5B4D">
        <w:tc>
          <w:tcPr>
            <w:tcW w:w="3955" w:type="dxa"/>
          </w:tcPr>
          <w:p w14:paraId="6F73D11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492A186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001000013</w:t>
            </w:r>
          </w:p>
        </w:tc>
      </w:tr>
      <w:tr w:rsidR="007312E4" w:rsidRPr="001B2E09" w14:paraId="0887AEE8" w14:textId="77777777" w:rsidTr="00CF5B4D">
        <w:tc>
          <w:tcPr>
            <w:tcW w:w="3955" w:type="dxa"/>
          </w:tcPr>
          <w:p w14:paraId="1A22572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3276898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28CCBD7B" w14:textId="77777777" w:rsidTr="00CF5B4D">
        <w:tc>
          <w:tcPr>
            <w:tcW w:w="3955" w:type="dxa"/>
          </w:tcPr>
          <w:p w14:paraId="584DB51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3829707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$1,001,376</w:t>
            </w:r>
          </w:p>
        </w:tc>
      </w:tr>
      <w:tr w:rsidR="007312E4" w:rsidRPr="001B2E09" w14:paraId="3BE1E670" w14:textId="77777777" w:rsidTr="00CF5B4D">
        <w:tc>
          <w:tcPr>
            <w:tcW w:w="3955" w:type="dxa"/>
          </w:tcPr>
          <w:p w14:paraId="518DE44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4B7AAA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B82B39F" w14:textId="77777777" w:rsidTr="00CF5B4D">
        <w:tc>
          <w:tcPr>
            <w:tcW w:w="3955" w:type="dxa"/>
          </w:tcPr>
          <w:p w14:paraId="64522F5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 Conversion Bedroom Mix</w:t>
            </w:r>
          </w:p>
        </w:tc>
        <w:tc>
          <w:tcPr>
            <w:tcW w:w="3330" w:type="dxa"/>
            <w:shd w:val="clear" w:color="auto" w:fill="95B3D7" w:themeFill="accent1" w:themeFillTint="99"/>
          </w:tcPr>
          <w:p w14:paraId="3FEE7EC9" w14:textId="77777777" w:rsidR="007312E4" w:rsidRPr="00CF5B4D" w:rsidRDefault="007312E4" w:rsidP="00E903D0">
            <w:pPr>
              <w:rPr>
                <w:rFonts w:ascii="Century Gothic" w:hAnsi="Century Gothic"/>
                <w:color w:val="000000" w:themeColor="text1"/>
              </w:rPr>
            </w:pPr>
          </w:p>
        </w:tc>
      </w:tr>
      <w:tr w:rsidR="007312E4" w:rsidRPr="001B2E09" w14:paraId="5573D77B" w14:textId="77777777" w:rsidTr="00CF5B4D">
        <w:tc>
          <w:tcPr>
            <w:tcW w:w="3955" w:type="dxa"/>
          </w:tcPr>
          <w:p w14:paraId="2031A2F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2B46C80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61</w:t>
            </w:r>
          </w:p>
        </w:tc>
      </w:tr>
      <w:tr w:rsidR="007312E4" w:rsidRPr="001B2E09" w14:paraId="10CDD491" w14:textId="77777777" w:rsidTr="00CF5B4D">
        <w:tc>
          <w:tcPr>
            <w:tcW w:w="3955" w:type="dxa"/>
          </w:tcPr>
          <w:p w14:paraId="581E72F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232D02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129</w:t>
            </w:r>
          </w:p>
        </w:tc>
      </w:tr>
      <w:tr w:rsidR="007312E4" w:rsidRPr="001B2E09" w14:paraId="2FF256CA" w14:textId="77777777" w:rsidTr="00CF5B4D">
        <w:tc>
          <w:tcPr>
            <w:tcW w:w="3955" w:type="dxa"/>
          </w:tcPr>
          <w:p w14:paraId="436066F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645BC71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128</w:t>
            </w:r>
          </w:p>
        </w:tc>
      </w:tr>
      <w:tr w:rsidR="007312E4" w:rsidRPr="001B2E09" w14:paraId="6B775633" w14:textId="77777777" w:rsidTr="00CF5B4D">
        <w:tc>
          <w:tcPr>
            <w:tcW w:w="3955" w:type="dxa"/>
          </w:tcPr>
          <w:p w14:paraId="7EF8402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14C1D78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48</w:t>
            </w:r>
          </w:p>
        </w:tc>
      </w:tr>
      <w:tr w:rsidR="007312E4" w:rsidRPr="001B2E09" w14:paraId="6F1F1738" w14:textId="77777777" w:rsidTr="00CF5B4D">
        <w:tc>
          <w:tcPr>
            <w:tcW w:w="3955" w:type="dxa"/>
          </w:tcPr>
          <w:p w14:paraId="5C32C6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 Conversion Units</w:t>
            </w:r>
          </w:p>
        </w:tc>
        <w:tc>
          <w:tcPr>
            <w:tcW w:w="3330" w:type="dxa"/>
          </w:tcPr>
          <w:p w14:paraId="2300C1F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366</w:t>
            </w:r>
          </w:p>
        </w:tc>
      </w:tr>
      <w:tr w:rsidR="007312E4" w:rsidRPr="001B2E09" w14:paraId="3D5842A2" w14:textId="77777777" w:rsidTr="00CF5B4D">
        <w:tc>
          <w:tcPr>
            <w:tcW w:w="3955" w:type="dxa"/>
          </w:tcPr>
          <w:p w14:paraId="16CAB96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7A377A35" w14:textId="77777777" w:rsidR="007312E4" w:rsidRPr="00CF5B4D" w:rsidRDefault="007312E4" w:rsidP="00E903D0">
            <w:pPr>
              <w:rPr>
                <w:rFonts w:ascii="Century Gothic" w:hAnsi="Century Gothic"/>
                <w:color w:val="000000" w:themeColor="text1"/>
              </w:rPr>
            </w:pPr>
          </w:p>
        </w:tc>
      </w:tr>
      <w:tr w:rsidR="007312E4" w:rsidRPr="001B2E09" w14:paraId="6EC182CD" w14:textId="77777777" w:rsidTr="00CF5B4D">
        <w:tc>
          <w:tcPr>
            <w:tcW w:w="3955" w:type="dxa"/>
          </w:tcPr>
          <w:p w14:paraId="7E01129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0A3357F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61</w:t>
            </w:r>
          </w:p>
        </w:tc>
      </w:tr>
      <w:tr w:rsidR="007312E4" w:rsidRPr="001B2E09" w14:paraId="64C3CD1E" w14:textId="77777777" w:rsidTr="00CF5B4D">
        <w:tc>
          <w:tcPr>
            <w:tcW w:w="3955" w:type="dxa"/>
          </w:tcPr>
          <w:p w14:paraId="10C3F2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484A484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129</w:t>
            </w:r>
          </w:p>
        </w:tc>
      </w:tr>
      <w:tr w:rsidR="007312E4" w:rsidRPr="001B2E09" w14:paraId="0E0522A0" w14:textId="77777777" w:rsidTr="00CF5B4D">
        <w:tc>
          <w:tcPr>
            <w:tcW w:w="3955" w:type="dxa"/>
          </w:tcPr>
          <w:p w14:paraId="46A0E55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258C2F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128</w:t>
            </w:r>
          </w:p>
        </w:tc>
      </w:tr>
      <w:tr w:rsidR="007312E4" w:rsidRPr="001B2E09" w14:paraId="7E636689" w14:textId="77777777" w:rsidTr="00CF5B4D">
        <w:tc>
          <w:tcPr>
            <w:tcW w:w="3955" w:type="dxa"/>
          </w:tcPr>
          <w:p w14:paraId="760E116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14BEFFA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48</w:t>
            </w:r>
          </w:p>
        </w:tc>
      </w:tr>
      <w:tr w:rsidR="007312E4" w:rsidRPr="001B2E09" w14:paraId="4A3AA385" w14:textId="77777777" w:rsidTr="00CF5B4D">
        <w:tc>
          <w:tcPr>
            <w:tcW w:w="3955" w:type="dxa"/>
          </w:tcPr>
          <w:p w14:paraId="46619C0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29AC18A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366</w:t>
            </w:r>
          </w:p>
        </w:tc>
      </w:tr>
      <w:tr w:rsidR="007312E4" w:rsidRPr="001B2E09" w14:paraId="406FD3F2" w14:textId="77777777" w:rsidTr="00CF5B4D">
        <w:tc>
          <w:tcPr>
            <w:tcW w:w="3955" w:type="dxa"/>
          </w:tcPr>
          <w:p w14:paraId="46A011E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05DB12E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07E9E3A6" w14:textId="77777777" w:rsidTr="00CF5B4D">
        <w:tc>
          <w:tcPr>
            <w:tcW w:w="3955" w:type="dxa"/>
          </w:tcPr>
          <w:p w14:paraId="1D22CA1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5AAF089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2F94660A" w14:textId="77777777" w:rsidR="007312E4" w:rsidRPr="00CF5B4D" w:rsidRDefault="007312E4" w:rsidP="007312E4">
      <w:pPr>
        <w:rPr>
          <w:rFonts w:ascii="Century Gothic" w:hAnsi="Century Gothic"/>
          <w:i/>
          <w:iCs/>
          <w:u w:val="thick" w:color="3F3F3F"/>
        </w:rPr>
      </w:pPr>
      <w:r w:rsidRPr="00CF5B4D">
        <w:rPr>
          <w:rFonts w:ascii="Century Gothic" w:hAnsi="Century Gothic"/>
          <w:i/>
          <w:iCs/>
        </w:rPr>
        <w:t>Project Address: #2-3A Estate Bovoni, St. Thomas, VI</w:t>
      </w:r>
    </w:p>
    <w:p w14:paraId="6B1B5A0F" w14:textId="77777777" w:rsidR="007312E4" w:rsidRPr="00E3237B" w:rsidRDefault="007312E4" w:rsidP="007312E4">
      <w:pPr>
        <w:pStyle w:val="ListParagraph"/>
        <w:ind w:left="785"/>
        <w:rPr>
          <w:rFonts w:ascii="Century Gothic" w:hAnsi="Century Gothic"/>
        </w:rPr>
      </w:pPr>
    </w:p>
    <w:p w14:paraId="135AD5C8"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contains 366 units. </w:t>
      </w:r>
      <w:proofErr w:type="gramStart"/>
      <w:r w:rsidRPr="00E3237B">
        <w:rPr>
          <w:rFonts w:ascii="Century Gothic" w:hAnsi="Century Gothic"/>
        </w:rPr>
        <w:t>All of</w:t>
      </w:r>
      <w:proofErr w:type="gramEnd"/>
      <w:r w:rsidRPr="00E3237B">
        <w:rPr>
          <w:rFonts w:ascii="Century Gothic" w:hAnsi="Century Gothic"/>
        </w:rPr>
        <w:t xml:space="preserve"> these units will be converted to project-based assistance under RAD. </w:t>
      </w:r>
    </w:p>
    <w:p w14:paraId="7CEE9489"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595"/>
        <w:gridCol w:w="3690"/>
      </w:tblGrid>
      <w:tr w:rsidR="007312E4" w:rsidRPr="001B2E09" w14:paraId="0A90CEA8" w14:textId="77777777" w:rsidTr="00E903D0">
        <w:tc>
          <w:tcPr>
            <w:tcW w:w="3595" w:type="dxa"/>
            <w:shd w:val="clear" w:color="auto" w:fill="95B3D7" w:themeFill="accent1" w:themeFillTint="99"/>
          </w:tcPr>
          <w:p w14:paraId="67C54A52"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690" w:type="dxa"/>
            <w:shd w:val="clear" w:color="auto" w:fill="95B3D7" w:themeFill="accent1" w:themeFillTint="99"/>
          </w:tcPr>
          <w:p w14:paraId="16C1240D" w14:textId="77777777" w:rsidR="007312E4" w:rsidRPr="00AE406B" w:rsidRDefault="007312E4" w:rsidP="00E903D0">
            <w:pPr>
              <w:rPr>
                <w:rFonts w:ascii="Century Gothic" w:hAnsi="Century Gothic"/>
                <w:b/>
                <w:bCs/>
              </w:rPr>
            </w:pPr>
            <w:r w:rsidRPr="00AE406B">
              <w:rPr>
                <w:rFonts w:ascii="Century Gothic" w:hAnsi="Century Gothic"/>
                <w:b/>
                <w:bCs/>
              </w:rPr>
              <w:t>Aureo Diaz Heights</w:t>
            </w:r>
          </w:p>
        </w:tc>
      </w:tr>
      <w:tr w:rsidR="007312E4" w:rsidRPr="001B2E09" w14:paraId="7CE33E19" w14:textId="77777777" w:rsidTr="00E903D0">
        <w:tc>
          <w:tcPr>
            <w:tcW w:w="3595" w:type="dxa"/>
          </w:tcPr>
          <w:p w14:paraId="7054C4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690" w:type="dxa"/>
          </w:tcPr>
          <w:p w14:paraId="7F12521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001000023</w:t>
            </w:r>
          </w:p>
        </w:tc>
      </w:tr>
      <w:tr w:rsidR="007312E4" w:rsidRPr="001B2E09" w14:paraId="61C07B8F" w14:textId="77777777" w:rsidTr="00E903D0">
        <w:tc>
          <w:tcPr>
            <w:tcW w:w="3595" w:type="dxa"/>
          </w:tcPr>
          <w:p w14:paraId="34D242E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690" w:type="dxa"/>
          </w:tcPr>
          <w:p w14:paraId="015CD76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4B15FC2A" w14:textId="77777777" w:rsidTr="00E903D0">
        <w:tc>
          <w:tcPr>
            <w:tcW w:w="3595" w:type="dxa"/>
          </w:tcPr>
          <w:p w14:paraId="305101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690" w:type="dxa"/>
          </w:tcPr>
          <w:p w14:paraId="2EB0AE2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$272,400</w:t>
            </w:r>
          </w:p>
        </w:tc>
      </w:tr>
      <w:tr w:rsidR="007312E4" w:rsidRPr="001B2E09" w14:paraId="33B29A2F" w14:textId="77777777" w:rsidTr="00E903D0">
        <w:tc>
          <w:tcPr>
            <w:tcW w:w="3595" w:type="dxa"/>
          </w:tcPr>
          <w:p w14:paraId="2577A39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690" w:type="dxa"/>
          </w:tcPr>
          <w:p w14:paraId="79CC75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96A3E2" w14:textId="77777777" w:rsidTr="00E903D0">
        <w:tc>
          <w:tcPr>
            <w:tcW w:w="3595" w:type="dxa"/>
          </w:tcPr>
          <w:p w14:paraId="65D1D4A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690" w:type="dxa"/>
            <w:shd w:val="clear" w:color="auto" w:fill="95B3D7" w:themeFill="accent1" w:themeFillTint="99"/>
          </w:tcPr>
          <w:p w14:paraId="3DD8648F" w14:textId="77777777" w:rsidR="007312E4" w:rsidRPr="00CF5B4D" w:rsidRDefault="007312E4" w:rsidP="00E903D0">
            <w:pPr>
              <w:rPr>
                <w:rFonts w:ascii="Century Gothic" w:hAnsi="Century Gothic"/>
                <w:color w:val="000000" w:themeColor="text1"/>
              </w:rPr>
            </w:pPr>
          </w:p>
        </w:tc>
      </w:tr>
      <w:tr w:rsidR="007312E4" w:rsidRPr="001B2E09" w14:paraId="3B83EC85" w14:textId="77777777" w:rsidTr="00E903D0">
        <w:tc>
          <w:tcPr>
            <w:tcW w:w="3595" w:type="dxa"/>
          </w:tcPr>
          <w:p w14:paraId="7B19D8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1 BR</w:t>
            </w:r>
          </w:p>
        </w:tc>
        <w:tc>
          <w:tcPr>
            <w:tcW w:w="3690" w:type="dxa"/>
          </w:tcPr>
          <w:p w14:paraId="2983ACA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22</w:t>
            </w:r>
          </w:p>
        </w:tc>
      </w:tr>
      <w:tr w:rsidR="007312E4" w:rsidRPr="001B2E09" w14:paraId="3A1BBFDB" w14:textId="77777777" w:rsidTr="00E903D0">
        <w:tc>
          <w:tcPr>
            <w:tcW w:w="3595" w:type="dxa"/>
          </w:tcPr>
          <w:p w14:paraId="4F15805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90" w:type="dxa"/>
          </w:tcPr>
          <w:p w14:paraId="06E92A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32</w:t>
            </w:r>
          </w:p>
        </w:tc>
      </w:tr>
      <w:tr w:rsidR="007312E4" w:rsidRPr="001B2E09" w14:paraId="702559CE" w14:textId="77777777" w:rsidTr="00E903D0">
        <w:tc>
          <w:tcPr>
            <w:tcW w:w="3595" w:type="dxa"/>
          </w:tcPr>
          <w:p w14:paraId="559C160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90" w:type="dxa"/>
          </w:tcPr>
          <w:p w14:paraId="6006638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16</w:t>
            </w:r>
          </w:p>
        </w:tc>
      </w:tr>
      <w:tr w:rsidR="007312E4" w:rsidRPr="001B2E09" w14:paraId="418099A2" w14:textId="77777777" w:rsidTr="00E903D0">
        <w:tc>
          <w:tcPr>
            <w:tcW w:w="3595" w:type="dxa"/>
          </w:tcPr>
          <w:p w14:paraId="63F3284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90" w:type="dxa"/>
          </w:tcPr>
          <w:p w14:paraId="025CE9C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w:t>
            </w:r>
          </w:p>
        </w:tc>
      </w:tr>
      <w:tr w:rsidR="007312E4" w:rsidRPr="001B2E09" w14:paraId="12839910" w14:textId="77777777" w:rsidTr="00E903D0">
        <w:tc>
          <w:tcPr>
            <w:tcW w:w="3595" w:type="dxa"/>
          </w:tcPr>
          <w:p w14:paraId="7D92B3B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690" w:type="dxa"/>
          </w:tcPr>
          <w:p w14:paraId="0006735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w:t>
            </w:r>
          </w:p>
        </w:tc>
      </w:tr>
      <w:tr w:rsidR="007312E4" w:rsidRPr="001B2E09" w14:paraId="68C1D132" w14:textId="77777777" w:rsidTr="00E903D0">
        <w:tc>
          <w:tcPr>
            <w:tcW w:w="3595" w:type="dxa"/>
          </w:tcPr>
          <w:p w14:paraId="5D93C7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690" w:type="dxa"/>
            <w:shd w:val="clear" w:color="auto" w:fill="95B3D7" w:themeFill="accent1" w:themeFillTint="99"/>
          </w:tcPr>
          <w:p w14:paraId="0949A168" w14:textId="77777777" w:rsidR="007312E4" w:rsidRPr="00CF5B4D" w:rsidRDefault="007312E4" w:rsidP="00E903D0">
            <w:pPr>
              <w:rPr>
                <w:rFonts w:ascii="Century Gothic" w:hAnsi="Century Gothic"/>
                <w:color w:val="000000" w:themeColor="text1"/>
              </w:rPr>
            </w:pPr>
          </w:p>
        </w:tc>
      </w:tr>
      <w:tr w:rsidR="007312E4" w:rsidRPr="001B2E09" w14:paraId="26C56892" w14:textId="77777777" w:rsidTr="00E903D0">
        <w:tc>
          <w:tcPr>
            <w:tcW w:w="3595" w:type="dxa"/>
          </w:tcPr>
          <w:p w14:paraId="6E8350C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690" w:type="dxa"/>
          </w:tcPr>
          <w:p w14:paraId="3EBE54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22</w:t>
            </w:r>
          </w:p>
        </w:tc>
      </w:tr>
      <w:tr w:rsidR="007312E4" w:rsidRPr="001B2E09" w14:paraId="2540EB85" w14:textId="77777777" w:rsidTr="00E903D0">
        <w:tc>
          <w:tcPr>
            <w:tcW w:w="3595" w:type="dxa"/>
          </w:tcPr>
          <w:p w14:paraId="7E496C5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90" w:type="dxa"/>
          </w:tcPr>
          <w:p w14:paraId="61CD8A5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32</w:t>
            </w:r>
          </w:p>
        </w:tc>
      </w:tr>
      <w:tr w:rsidR="007312E4" w:rsidRPr="001B2E09" w14:paraId="3C8500AC" w14:textId="77777777" w:rsidTr="00E903D0">
        <w:tc>
          <w:tcPr>
            <w:tcW w:w="3595" w:type="dxa"/>
          </w:tcPr>
          <w:p w14:paraId="469824D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90" w:type="dxa"/>
          </w:tcPr>
          <w:p w14:paraId="55C9DF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75C77AEF" w14:textId="77777777" w:rsidTr="00E903D0">
        <w:tc>
          <w:tcPr>
            <w:tcW w:w="3595" w:type="dxa"/>
          </w:tcPr>
          <w:p w14:paraId="5577891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90" w:type="dxa"/>
          </w:tcPr>
          <w:p w14:paraId="65D349E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w:t>
            </w:r>
          </w:p>
        </w:tc>
      </w:tr>
      <w:tr w:rsidR="007312E4" w:rsidRPr="001B2E09" w14:paraId="36731097" w14:textId="77777777" w:rsidTr="00E903D0">
        <w:tc>
          <w:tcPr>
            <w:tcW w:w="3595" w:type="dxa"/>
          </w:tcPr>
          <w:p w14:paraId="00C4165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690" w:type="dxa"/>
          </w:tcPr>
          <w:p w14:paraId="7D9ACB3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 (75 RAD/25 Standard PBV)</w:t>
            </w:r>
          </w:p>
        </w:tc>
      </w:tr>
      <w:tr w:rsidR="007312E4" w:rsidRPr="001B2E09" w14:paraId="4A86BD59" w14:textId="77777777" w:rsidTr="00E903D0">
        <w:tc>
          <w:tcPr>
            <w:tcW w:w="3595" w:type="dxa"/>
          </w:tcPr>
          <w:p w14:paraId="77504FC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690" w:type="dxa"/>
          </w:tcPr>
          <w:p w14:paraId="5F11D78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024A39D7" w14:textId="77777777" w:rsidTr="00E903D0">
        <w:tc>
          <w:tcPr>
            <w:tcW w:w="3595" w:type="dxa"/>
          </w:tcPr>
          <w:p w14:paraId="2E1ACE9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690" w:type="dxa"/>
          </w:tcPr>
          <w:p w14:paraId="5574F0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4689B098" w14:textId="77777777" w:rsidR="007312E4" w:rsidRPr="00CF5B4D" w:rsidRDefault="007312E4" w:rsidP="007312E4">
      <w:pPr>
        <w:rPr>
          <w:rFonts w:ascii="Century Gothic" w:hAnsi="Century Gothic"/>
          <w:i/>
          <w:iCs/>
        </w:rPr>
      </w:pPr>
      <w:r w:rsidRPr="00CF5B4D">
        <w:rPr>
          <w:rFonts w:ascii="Century Gothic" w:hAnsi="Century Gothic"/>
          <w:i/>
          <w:iCs/>
        </w:rPr>
        <w:t>Project Address: # 5 Upper Bethlehem, Kingshill, St. Croix, VI</w:t>
      </w:r>
    </w:p>
    <w:p w14:paraId="2B489003" w14:textId="77777777" w:rsidR="007312E4" w:rsidRPr="00E3237B" w:rsidRDefault="007312E4" w:rsidP="007312E4">
      <w:pPr>
        <w:pStyle w:val="ListParagraph"/>
        <w:ind w:left="785"/>
        <w:rPr>
          <w:rFonts w:ascii="Century Gothic" w:hAnsi="Century Gothic"/>
        </w:rPr>
      </w:pPr>
    </w:p>
    <w:p w14:paraId="19C97FEF" w14:textId="748883F0" w:rsidR="007312E4" w:rsidRDefault="007312E4" w:rsidP="007312E4">
      <w:pPr>
        <w:spacing w:before="94"/>
        <w:jc w:val="both"/>
        <w:rPr>
          <w:rFonts w:ascii="Century Gothic" w:hAnsi="Century Gothic"/>
        </w:rPr>
      </w:pPr>
      <w:r w:rsidRPr="00E3237B">
        <w:rPr>
          <w:rFonts w:ascii="Century Gothic" w:hAnsi="Century Gothic"/>
        </w:rPr>
        <w:t xml:space="preserve">Project Description: This development consists of 100 units and was constructed in 1968. The VIHA anticipates converting 75 units to project-based assistance under RAD and 25 units to project-based assistance under the standard PBV program. </w:t>
      </w:r>
    </w:p>
    <w:p w14:paraId="343A86AC" w14:textId="456EC68E" w:rsidR="00717B65" w:rsidDel="007A72DE" w:rsidRDefault="00717B65" w:rsidP="007312E4">
      <w:pPr>
        <w:spacing w:before="94"/>
        <w:jc w:val="both"/>
        <w:rPr>
          <w:del w:id="1383" w:author="Lydia Pelle [2]" w:date="2021-10-28T04:48:00Z"/>
          <w:rFonts w:ascii="Century Gothic" w:hAnsi="Century Gothic"/>
        </w:rPr>
      </w:pPr>
    </w:p>
    <w:p w14:paraId="653592A6" w14:textId="0E6EA2F8" w:rsidR="00717B65" w:rsidRPr="00E3237B" w:rsidDel="007A72DE" w:rsidRDefault="00717B65" w:rsidP="007312E4">
      <w:pPr>
        <w:spacing w:before="94"/>
        <w:jc w:val="both"/>
        <w:rPr>
          <w:del w:id="1384" w:author="Lydia Pelle [2]" w:date="2021-10-28T04:48:00Z"/>
          <w:rFonts w:ascii="Century Gothic" w:hAnsi="Century Gothic"/>
        </w:rPr>
      </w:pPr>
    </w:p>
    <w:p w14:paraId="751C660D"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Change w:id="1385" w:author="Lydia Pelle" w:date="2021-09-30T10:40:00Z">
          <w:tblPr>
            <w:tblStyle w:val="TableGrid"/>
            <w:tblW w:w="0" w:type="auto"/>
            <w:tblLook w:val="04A0" w:firstRow="1" w:lastRow="0" w:firstColumn="1" w:lastColumn="0" w:noHBand="0" w:noVBand="1"/>
          </w:tblPr>
        </w:tblPrChange>
      </w:tblPr>
      <w:tblGrid>
        <w:gridCol w:w="3685"/>
        <w:gridCol w:w="3600"/>
        <w:tblGridChange w:id="1386">
          <w:tblGrid>
            <w:gridCol w:w="3415"/>
            <w:gridCol w:w="3870"/>
          </w:tblGrid>
        </w:tblGridChange>
      </w:tblGrid>
      <w:tr w:rsidR="007312E4" w:rsidRPr="001B2E09" w14:paraId="7170C06A" w14:textId="77777777" w:rsidTr="00203284">
        <w:tc>
          <w:tcPr>
            <w:tcW w:w="3685" w:type="dxa"/>
            <w:shd w:val="clear" w:color="auto" w:fill="95B3D7" w:themeFill="accent1" w:themeFillTint="99"/>
            <w:tcPrChange w:id="1387" w:author="Lydia Pelle" w:date="2021-09-30T10:40:00Z">
              <w:tcPr>
                <w:tcW w:w="3415" w:type="dxa"/>
                <w:shd w:val="clear" w:color="auto" w:fill="95B3D7" w:themeFill="accent1" w:themeFillTint="99"/>
              </w:tcPr>
            </w:tcPrChange>
          </w:tcPr>
          <w:p w14:paraId="5D83FDC7"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600" w:type="dxa"/>
            <w:shd w:val="clear" w:color="auto" w:fill="95B3D7" w:themeFill="accent1" w:themeFillTint="99"/>
            <w:tcPrChange w:id="1388" w:author="Lydia Pelle" w:date="2021-09-30T10:40:00Z">
              <w:tcPr>
                <w:tcW w:w="3870" w:type="dxa"/>
                <w:shd w:val="clear" w:color="auto" w:fill="95B3D7" w:themeFill="accent1" w:themeFillTint="99"/>
              </w:tcPr>
            </w:tcPrChange>
          </w:tcPr>
          <w:p w14:paraId="2BAB9B47" w14:textId="77777777" w:rsidR="007312E4" w:rsidRPr="00AE406B" w:rsidRDefault="007312E4" w:rsidP="00E903D0">
            <w:pPr>
              <w:rPr>
                <w:rFonts w:ascii="Century Gothic" w:hAnsi="Century Gothic"/>
                <w:b/>
                <w:bCs/>
              </w:rPr>
            </w:pPr>
            <w:r w:rsidRPr="00AE406B">
              <w:rPr>
                <w:rFonts w:ascii="Century Gothic" w:hAnsi="Century Gothic"/>
                <w:b/>
                <w:bCs/>
              </w:rPr>
              <w:t>The Knoll</w:t>
            </w:r>
            <w:r>
              <w:rPr>
                <w:rFonts w:ascii="Century Gothic" w:hAnsi="Century Gothic"/>
                <w:b/>
                <w:bCs/>
              </w:rPr>
              <w:t xml:space="preserve">s </w:t>
            </w:r>
            <w:r w:rsidRPr="00AE406B">
              <w:rPr>
                <w:rFonts w:ascii="Century Gothic" w:hAnsi="Century Gothic"/>
                <w:b/>
                <w:bCs/>
              </w:rPr>
              <w:t>at Contant</w:t>
            </w:r>
          </w:p>
        </w:tc>
      </w:tr>
      <w:tr w:rsidR="007312E4" w:rsidRPr="001B2E09" w14:paraId="55319995" w14:textId="77777777" w:rsidTr="00203284">
        <w:tc>
          <w:tcPr>
            <w:tcW w:w="3685" w:type="dxa"/>
            <w:tcPrChange w:id="1389" w:author="Lydia Pelle" w:date="2021-09-30T10:40:00Z">
              <w:tcPr>
                <w:tcW w:w="3415" w:type="dxa"/>
              </w:tcPr>
            </w:tcPrChange>
          </w:tcPr>
          <w:p w14:paraId="0D92A9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600" w:type="dxa"/>
            <w:tcPrChange w:id="1390" w:author="Lydia Pelle" w:date="2021-09-30T10:40:00Z">
              <w:tcPr>
                <w:tcW w:w="3870" w:type="dxa"/>
              </w:tcPr>
            </w:tcPrChange>
          </w:tcPr>
          <w:p w14:paraId="4E8165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001000015</w:t>
            </w:r>
          </w:p>
        </w:tc>
      </w:tr>
      <w:tr w:rsidR="007312E4" w:rsidRPr="001B2E09" w14:paraId="76AF2241" w14:textId="77777777" w:rsidTr="00203284">
        <w:tc>
          <w:tcPr>
            <w:tcW w:w="3685" w:type="dxa"/>
            <w:tcPrChange w:id="1391" w:author="Lydia Pelle" w:date="2021-09-30T10:40:00Z">
              <w:tcPr>
                <w:tcW w:w="3415" w:type="dxa"/>
              </w:tcPr>
            </w:tcPrChange>
          </w:tcPr>
          <w:p w14:paraId="6ADDD5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600" w:type="dxa"/>
            <w:tcPrChange w:id="1392" w:author="Lydia Pelle" w:date="2021-09-30T10:40:00Z">
              <w:tcPr>
                <w:tcW w:w="3870" w:type="dxa"/>
              </w:tcPr>
            </w:tcPrChange>
          </w:tcPr>
          <w:p w14:paraId="5B5C156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584AAAF3" w14:textId="77777777" w:rsidTr="00203284">
        <w:tc>
          <w:tcPr>
            <w:tcW w:w="3685" w:type="dxa"/>
            <w:tcPrChange w:id="1393" w:author="Lydia Pelle" w:date="2021-09-30T10:40:00Z">
              <w:tcPr>
                <w:tcW w:w="3415" w:type="dxa"/>
              </w:tcPr>
            </w:tcPrChange>
          </w:tcPr>
          <w:p w14:paraId="37C21D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600" w:type="dxa"/>
            <w:tcPrChange w:id="1394" w:author="Lydia Pelle" w:date="2021-09-30T10:40:00Z">
              <w:tcPr>
                <w:tcW w:w="3870" w:type="dxa"/>
              </w:tcPr>
            </w:tcPrChange>
          </w:tcPr>
          <w:p w14:paraId="2CE4959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$208,512</w:t>
            </w:r>
          </w:p>
        </w:tc>
      </w:tr>
      <w:tr w:rsidR="007312E4" w:rsidRPr="001B2E09" w14:paraId="6835BA96" w14:textId="77777777" w:rsidTr="00203284">
        <w:tc>
          <w:tcPr>
            <w:tcW w:w="3685" w:type="dxa"/>
            <w:tcPrChange w:id="1395" w:author="Lydia Pelle" w:date="2021-09-30T10:40:00Z">
              <w:tcPr>
                <w:tcW w:w="3415" w:type="dxa"/>
              </w:tcPr>
            </w:tcPrChange>
          </w:tcPr>
          <w:p w14:paraId="438D0CD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600" w:type="dxa"/>
            <w:tcPrChange w:id="1396" w:author="Lydia Pelle" w:date="2021-09-30T10:40:00Z">
              <w:tcPr>
                <w:tcW w:w="3870" w:type="dxa"/>
              </w:tcPr>
            </w:tcPrChange>
          </w:tcPr>
          <w:p w14:paraId="153332E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C02C6F" w14:textId="77777777" w:rsidTr="00203284">
        <w:tc>
          <w:tcPr>
            <w:tcW w:w="3685" w:type="dxa"/>
            <w:tcPrChange w:id="1397" w:author="Lydia Pelle" w:date="2021-09-30T10:40:00Z">
              <w:tcPr>
                <w:tcW w:w="3415" w:type="dxa"/>
              </w:tcPr>
            </w:tcPrChange>
          </w:tcPr>
          <w:p w14:paraId="7043FC6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600" w:type="dxa"/>
            <w:shd w:val="clear" w:color="auto" w:fill="95B3D7" w:themeFill="accent1" w:themeFillTint="99"/>
            <w:tcPrChange w:id="1398" w:author="Lydia Pelle" w:date="2021-09-30T10:40:00Z">
              <w:tcPr>
                <w:tcW w:w="3870" w:type="dxa"/>
                <w:shd w:val="clear" w:color="auto" w:fill="95B3D7" w:themeFill="accent1" w:themeFillTint="99"/>
              </w:tcPr>
            </w:tcPrChange>
          </w:tcPr>
          <w:p w14:paraId="7B381665" w14:textId="77777777" w:rsidR="007312E4" w:rsidRPr="00CF5B4D" w:rsidRDefault="007312E4" w:rsidP="00E903D0">
            <w:pPr>
              <w:rPr>
                <w:rFonts w:ascii="Century Gothic" w:hAnsi="Century Gothic"/>
                <w:color w:val="000000" w:themeColor="text1"/>
              </w:rPr>
            </w:pPr>
          </w:p>
        </w:tc>
      </w:tr>
      <w:tr w:rsidR="007312E4" w:rsidRPr="001B2E09" w14:paraId="2B8E7131" w14:textId="77777777" w:rsidTr="00203284">
        <w:tc>
          <w:tcPr>
            <w:tcW w:w="3685" w:type="dxa"/>
            <w:tcPrChange w:id="1399" w:author="Lydia Pelle" w:date="2021-09-30T10:40:00Z">
              <w:tcPr>
                <w:tcW w:w="3415" w:type="dxa"/>
              </w:tcPr>
            </w:tcPrChange>
          </w:tcPr>
          <w:p w14:paraId="34756F0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600" w:type="dxa"/>
            <w:tcPrChange w:id="1400" w:author="Lydia Pelle" w:date="2021-09-30T10:40:00Z">
              <w:tcPr>
                <w:tcW w:w="3870" w:type="dxa"/>
              </w:tcPr>
            </w:tcPrChange>
          </w:tcPr>
          <w:p w14:paraId="183104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82B294E" w14:textId="77777777" w:rsidTr="00203284">
        <w:tc>
          <w:tcPr>
            <w:tcW w:w="3685" w:type="dxa"/>
            <w:tcPrChange w:id="1401" w:author="Lydia Pelle" w:date="2021-09-30T10:40:00Z">
              <w:tcPr>
                <w:tcW w:w="3415" w:type="dxa"/>
              </w:tcPr>
            </w:tcPrChange>
          </w:tcPr>
          <w:p w14:paraId="12992B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00" w:type="dxa"/>
            <w:tcPrChange w:id="1402" w:author="Lydia Pelle" w:date="2021-09-30T10:40:00Z">
              <w:tcPr>
                <w:tcW w:w="3870" w:type="dxa"/>
              </w:tcPr>
            </w:tcPrChange>
          </w:tcPr>
          <w:p w14:paraId="192DABF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49A343A7" w14:textId="77777777" w:rsidTr="00203284">
        <w:tc>
          <w:tcPr>
            <w:tcW w:w="3685" w:type="dxa"/>
            <w:tcPrChange w:id="1403" w:author="Lydia Pelle" w:date="2021-09-30T10:40:00Z">
              <w:tcPr>
                <w:tcW w:w="3415" w:type="dxa"/>
              </w:tcPr>
            </w:tcPrChange>
          </w:tcPr>
          <w:p w14:paraId="7ADC518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00" w:type="dxa"/>
            <w:tcPrChange w:id="1404" w:author="Lydia Pelle" w:date="2021-09-30T10:40:00Z">
              <w:tcPr>
                <w:tcW w:w="3870" w:type="dxa"/>
              </w:tcPr>
            </w:tcPrChange>
          </w:tcPr>
          <w:p w14:paraId="712F963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56</w:t>
            </w:r>
          </w:p>
        </w:tc>
      </w:tr>
      <w:tr w:rsidR="007312E4" w:rsidRPr="001B2E09" w14:paraId="71597902" w14:textId="77777777" w:rsidTr="00203284">
        <w:tc>
          <w:tcPr>
            <w:tcW w:w="3685" w:type="dxa"/>
            <w:tcPrChange w:id="1405" w:author="Lydia Pelle" w:date="2021-09-30T10:40:00Z">
              <w:tcPr>
                <w:tcW w:w="3415" w:type="dxa"/>
              </w:tcPr>
            </w:tcPrChange>
          </w:tcPr>
          <w:p w14:paraId="17673F0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00" w:type="dxa"/>
            <w:tcPrChange w:id="1406" w:author="Lydia Pelle" w:date="2021-09-30T10:40:00Z">
              <w:tcPr>
                <w:tcW w:w="3870" w:type="dxa"/>
              </w:tcPr>
            </w:tcPrChange>
          </w:tcPr>
          <w:p w14:paraId="6EE8BA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47453CC3" w14:textId="77777777" w:rsidTr="00203284">
        <w:tc>
          <w:tcPr>
            <w:tcW w:w="3685" w:type="dxa"/>
            <w:tcPrChange w:id="1407" w:author="Lydia Pelle" w:date="2021-09-30T10:40:00Z">
              <w:tcPr>
                <w:tcW w:w="3415" w:type="dxa"/>
              </w:tcPr>
            </w:tcPrChange>
          </w:tcPr>
          <w:p w14:paraId="1084357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600" w:type="dxa"/>
            <w:tcPrChange w:id="1408" w:author="Lydia Pelle" w:date="2021-09-30T10:40:00Z">
              <w:tcPr>
                <w:tcW w:w="3870" w:type="dxa"/>
              </w:tcPr>
            </w:tcPrChange>
          </w:tcPr>
          <w:p w14:paraId="3B04EEA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1A4D3B3E" w14:textId="77777777" w:rsidTr="00203284">
        <w:tc>
          <w:tcPr>
            <w:tcW w:w="3685" w:type="dxa"/>
            <w:tcPrChange w:id="1409" w:author="Lydia Pelle" w:date="2021-09-30T10:40:00Z">
              <w:tcPr>
                <w:tcW w:w="3415" w:type="dxa"/>
              </w:tcPr>
            </w:tcPrChange>
          </w:tcPr>
          <w:p w14:paraId="4638DD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600" w:type="dxa"/>
            <w:shd w:val="clear" w:color="auto" w:fill="95B3D7" w:themeFill="accent1" w:themeFillTint="99"/>
            <w:tcPrChange w:id="1410" w:author="Lydia Pelle" w:date="2021-09-30T10:40:00Z">
              <w:tcPr>
                <w:tcW w:w="3870" w:type="dxa"/>
                <w:shd w:val="clear" w:color="auto" w:fill="95B3D7" w:themeFill="accent1" w:themeFillTint="99"/>
              </w:tcPr>
            </w:tcPrChange>
          </w:tcPr>
          <w:p w14:paraId="0E958CF5" w14:textId="77777777" w:rsidR="007312E4" w:rsidRPr="00CF5B4D" w:rsidRDefault="007312E4" w:rsidP="00E903D0">
            <w:pPr>
              <w:rPr>
                <w:rFonts w:ascii="Century Gothic" w:hAnsi="Century Gothic"/>
                <w:color w:val="000000" w:themeColor="text1"/>
              </w:rPr>
            </w:pPr>
          </w:p>
        </w:tc>
      </w:tr>
      <w:tr w:rsidR="007312E4" w:rsidRPr="001B2E09" w14:paraId="2569B597" w14:textId="77777777" w:rsidTr="00203284">
        <w:tc>
          <w:tcPr>
            <w:tcW w:w="3685" w:type="dxa"/>
            <w:tcPrChange w:id="1411" w:author="Lydia Pelle" w:date="2021-09-30T10:40:00Z">
              <w:tcPr>
                <w:tcW w:w="3415" w:type="dxa"/>
              </w:tcPr>
            </w:tcPrChange>
          </w:tcPr>
          <w:p w14:paraId="1FE681C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00" w:type="dxa"/>
            <w:tcPrChange w:id="1412" w:author="Lydia Pelle" w:date="2021-09-30T10:40:00Z">
              <w:tcPr>
                <w:tcW w:w="3870" w:type="dxa"/>
              </w:tcPr>
            </w:tcPrChange>
          </w:tcPr>
          <w:p w14:paraId="690CA6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A614318" w14:textId="77777777" w:rsidTr="00203284">
        <w:tc>
          <w:tcPr>
            <w:tcW w:w="3685" w:type="dxa"/>
            <w:tcPrChange w:id="1413" w:author="Lydia Pelle" w:date="2021-09-30T10:40:00Z">
              <w:tcPr>
                <w:tcW w:w="3415" w:type="dxa"/>
              </w:tcPr>
            </w:tcPrChange>
          </w:tcPr>
          <w:p w14:paraId="636824C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00" w:type="dxa"/>
            <w:tcPrChange w:id="1414" w:author="Lydia Pelle" w:date="2021-09-30T10:40:00Z">
              <w:tcPr>
                <w:tcW w:w="3870" w:type="dxa"/>
              </w:tcPr>
            </w:tcPrChange>
          </w:tcPr>
          <w:p w14:paraId="2D5754E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2B71F76D" w14:textId="77777777" w:rsidTr="00203284">
        <w:tc>
          <w:tcPr>
            <w:tcW w:w="3685" w:type="dxa"/>
            <w:tcPrChange w:id="1415" w:author="Lydia Pelle" w:date="2021-09-30T10:40:00Z">
              <w:tcPr>
                <w:tcW w:w="3415" w:type="dxa"/>
              </w:tcPr>
            </w:tcPrChange>
          </w:tcPr>
          <w:p w14:paraId="505798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00" w:type="dxa"/>
            <w:tcPrChange w:id="1416" w:author="Lydia Pelle" w:date="2021-09-30T10:40:00Z">
              <w:tcPr>
                <w:tcW w:w="3870" w:type="dxa"/>
              </w:tcPr>
            </w:tcPrChange>
          </w:tcPr>
          <w:p w14:paraId="4B703A1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56</w:t>
            </w:r>
          </w:p>
        </w:tc>
      </w:tr>
      <w:tr w:rsidR="007312E4" w:rsidRPr="001B2E09" w14:paraId="14CDD13D" w14:textId="77777777" w:rsidTr="00203284">
        <w:tc>
          <w:tcPr>
            <w:tcW w:w="3685" w:type="dxa"/>
            <w:tcPrChange w:id="1417" w:author="Lydia Pelle" w:date="2021-09-30T10:40:00Z">
              <w:tcPr>
                <w:tcW w:w="3415" w:type="dxa"/>
              </w:tcPr>
            </w:tcPrChange>
          </w:tcPr>
          <w:p w14:paraId="4E2DCD5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600" w:type="dxa"/>
            <w:tcPrChange w:id="1418" w:author="Lydia Pelle" w:date="2021-09-30T10:40:00Z">
              <w:tcPr>
                <w:tcW w:w="3870" w:type="dxa"/>
              </w:tcPr>
            </w:tcPrChange>
          </w:tcPr>
          <w:p w14:paraId="4E2C4E8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32AD6FF" w14:textId="77777777" w:rsidTr="00203284">
        <w:tc>
          <w:tcPr>
            <w:tcW w:w="3685" w:type="dxa"/>
            <w:tcPrChange w:id="1419" w:author="Lydia Pelle" w:date="2021-09-30T10:40:00Z">
              <w:tcPr>
                <w:tcW w:w="3415" w:type="dxa"/>
              </w:tcPr>
            </w:tcPrChange>
          </w:tcPr>
          <w:p w14:paraId="36E0C11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600" w:type="dxa"/>
            <w:tcPrChange w:id="1420" w:author="Lydia Pelle" w:date="2021-09-30T10:40:00Z">
              <w:tcPr>
                <w:tcW w:w="3870" w:type="dxa"/>
              </w:tcPr>
            </w:tcPrChange>
          </w:tcPr>
          <w:p w14:paraId="675D58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7ADD824E" w14:textId="77777777" w:rsidTr="00203284">
        <w:tc>
          <w:tcPr>
            <w:tcW w:w="3685" w:type="dxa"/>
            <w:tcPrChange w:id="1421" w:author="Lydia Pelle" w:date="2021-09-30T10:40:00Z">
              <w:tcPr>
                <w:tcW w:w="3415" w:type="dxa"/>
              </w:tcPr>
            </w:tcPrChange>
          </w:tcPr>
          <w:p w14:paraId="1D86B14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600" w:type="dxa"/>
            <w:tcPrChange w:id="1422" w:author="Lydia Pelle" w:date="2021-09-30T10:40:00Z">
              <w:tcPr>
                <w:tcW w:w="3870" w:type="dxa"/>
              </w:tcPr>
            </w:tcPrChange>
          </w:tcPr>
          <w:p w14:paraId="534AE2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2C73D48F" w14:textId="77777777" w:rsidTr="00203284">
        <w:tc>
          <w:tcPr>
            <w:tcW w:w="3685" w:type="dxa"/>
            <w:tcPrChange w:id="1423" w:author="Lydia Pelle" w:date="2021-09-30T10:40:00Z">
              <w:tcPr>
                <w:tcW w:w="3415" w:type="dxa"/>
              </w:tcPr>
            </w:tcPrChange>
          </w:tcPr>
          <w:p w14:paraId="1EDCDD3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600" w:type="dxa"/>
            <w:tcPrChange w:id="1424" w:author="Lydia Pelle" w:date="2021-09-30T10:40:00Z">
              <w:tcPr>
                <w:tcW w:w="3870" w:type="dxa"/>
              </w:tcPr>
            </w:tcPrChange>
          </w:tcPr>
          <w:p w14:paraId="1A1ED8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22C3DFE3" w14:textId="77777777" w:rsidR="007312E4" w:rsidRPr="00CF5B4D" w:rsidRDefault="007312E4" w:rsidP="007312E4">
      <w:pPr>
        <w:rPr>
          <w:rFonts w:ascii="Century Gothic" w:hAnsi="Century Gothic"/>
          <w:i/>
          <w:iCs/>
        </w:rPr>
      </w:pPr>
      <w:r w:rsidRPr="00CF5B4D">
        <w:rPr>
          <w:rFonts w:ascii="Century Gothic" w:hAnsi="Century Gothic"/>
          <w:i/>
          <w:iCs/>
        </w:rPr>
        <w:t>Project Address: #171 Estate Contant, St. Thomas, VI</w:t>
      </w:r>
    </w:p>
    <w:p w14:paraId="4F70C0EF" w14:textId="3B3861B6" w:rsidR="007312E4" w:rsidDel="007D6FF9" w:rsidRDefault="007312E4" w:rsidP="007312E4">
      <w:pPr>
        <w:rPr>
          <w:del w:id="1425" w:author="Lydia Pelle [2]" w:date="2021-10-25T04:32:00Z"/>
          <w:rFonts w:ascii="Century Gothic" w:hAnsi="Century Gothic"/>
        </w:rPr>
      </w:pPr>
    </w:p>
    <w:p w14:paraId="73035285" w14:textId="7D0944AD" w:rsidR="00BC2508" w:rsidRPr="00E3237B" w:rsidDel="007D6FF9" w:rsidRDefault="00BC2508" w:rsidP="007312E4">
      <w:pPr>
        <w:rPr>
          <w:del w:id="1426" w:author="Lydia Pelle [2]" w:date="2021-10-25T04:32:00Z"/>
          <w:rFonts w:ascii="Century Gothic" w:hAnsi="Century Gothic"/>
        </w:rPr>
      </w:pPr>
    </w:p>
    <w:p w14:paraId="33A676E1"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was built in 1971 and contains 96 unit. The agency anticipates converting this property to RAD as an operational conversion. </w:t>
      </w:r>
    </w:p>
    <w:p w14:paraId="142B585A" w14:textId="77777777" w:rsidR="007312E4" w:rsidRPr="001D1F81" w:rsidRDefault="007312E4" w:rsidP="007312E4">
      <w:pPr>
        <w:pStyle w:val="ListParagraph"/>
        <w:spacing w:before="94"/>
        <w:ind w:left="785"/>
        <w:jc w:val="both"/>
        <w:rPr>
          <w:rFonts w:ascii="Century Gothic" w:hAnsi="Century Gothic"/>
          <w:color w:val="FF0000"/>
          <w:highlight w:val="yellow"/>
        </w:rPr>
      </w:pPr>
    </w:p>
    <w:tbl>
      <w:tblPr>
        <w:tblStyle w:val="TableGrid"/>
        <w:tblW w:w="0" w:type="auto"/>
        <w:tblLook w:val="04A0" w:firstRow="1" w:lastRow="0" w:firstColumn="1" w:lastColumn="0" w:noHBand="0" w:noVBand="1"/>
      </w:tblPr>
      <w:tblGrid>
        <w:gridCol w:w="3415"/>
        <w:gridCol w:w="3870"/>
      </w:tblGrid>
      <w:tr w:rsidR="007312E4" w:rsidRPr="001B2E09" w14:paraId="12C4EAA3" w14:textId="77777777" w:rsidTr="00E903D0">
        <w:tc>
          <w:tcPr>
            <w:tcW w:w="3415" w:type="dxa"/>
            <w:shd w:val="clear" w:color="auto" w:fill="95B3D7" w:themeFill="accent1" w:themeFillTint="99"/>
          </w:tcPr>
          <w:p w14:paraId="5DE93A87"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870" w:type="dxa"/>
            <w:shd w:val="clear" w:color="auto" w:fill="95B3D7" w:themeFill="accent1" w:themeFillTint="99"/>
          </w:tcPr>
          <w:p w14:paraId="577731F8" w14:textId="77777777" w:rsidR="007312E4" w:rsidRPr="00AE406B" w:rsidRDefault="007312E4" w:rsidP="00E903D0">
            <w:pPr>
              <w:rPr>
                <w:rFonts w:ascii="Century Gothic" w:hAnsi="Century Gothic"/>
                <w:b/>
                <w:bCs/>
              </w:rPr>
            </w:pPr>
            <w:r w:rsidRPr="00AE406B">
              <w:rPr>
                <w:rFonts w:ascii="Century Gothic" w:hAnsi="Century Gothic"/>
                <w:b/>
                <w:bCs/>
              </w:rPr>
              <w:t>Mount Pleasant</w:t>
            </w:r>
          </w:p>
        </w:tc>
      </w:tr>
      <w:tr w:rsidR="007312E4" w:rsidRPr="001B2E09" w14:paraId="4B7C7DD1" w14:textId="77777777" w:rsidTr="00E903D0">
        <w:tc>
          <w:tcPr>
            <w:tcW w:w="3415" w:type="dxa"/>
          </w:tcPr>
          <w:p w14:paraId="276A262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870" w:type="dxa"/>
          </w:tcPr>
          <w:p w14:paraId="2E45EC0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001000023</w:t>
            </w:r>
          </w:p>
        </w:tc>
      </w:tr>
      <w:tr w:rsidR="007312E4" w:rsidRPr="001B2E09" w14:paraId="53C61491" w14:textId="77777777" w:rsidTr="00E903D0">
        <w:tc>
          <w:tcPr>
            <w:tcW w:w="3415" w:type="dxa"/>
          </w:tcPr>
          <w:p w14:paraId="01F39A6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870" w:type="dxa"/>
          </w:tcPr>
          <w:p w14:paraId="79768B2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51019EEA" w14:textId="77777777" w:rsidTr="00E903D0">
        <w:tc>
          <w:tcPr>
            <w:tcW w:w="3415" w:type="dxa"/>
          </w:tcPr>
          <w:p w14:paraId="710FD9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870" w:type="dxa"/>
          </w:tcPr>
          <w:p w14:paraId="08200F8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$119,856</w:t>
            </w:r>
          </w:p>
        </w:tc>
      </w:tr>
      <w:tr w:rsidR="007312E4" w:rsidRPr="001B2E09" w14:paraId="66BD261D" w14:textId="77777777" w:rsidTr="00E903D0">
        <w:tc>
          <w:tcPr>
            <w:tcW w:w="3415" w:type="dxa"/>
          </w:tcPr>
          <w:p w14:paraId="463A592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870" w:type="dxa"/>
          </w:tcPr>
          <w:p w14:paraId="477B782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258D2C84" w14:textId="77777777" w:rsidTr="00E903D0">
        <w:tc>
          <w:tcPr>
            <w:tcW w:w="3415" w:type="dxa"/>
          </w:tcPr>
          <w:p w14:paraId="016C1E5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870" w:type="dxa"/>
            <w:shd w:val="clear" w:color="auto" w:fill="95B3D7" w:themeFill="accent1" w:themeFillTint="99"/>
          </w:tcPr>
          <w:p w14:paraId="2BD500D1" w14:textId="77777777" w:rsidR="007312E4" w:rsidRPr="00CF5B4D" w:rsidRDefault="007312E4" w:rsidP="00E903D0">
            <w:pPr>
              <w:rPr>
                <w:rFonts w:ascii="Century Gothic" w:hAnsi="Century Gothic"/>
                <w:color w:val="000000" w:themeColor="text1"/>
              </w:rPr>
            </w:pPr>
          </w:p>
        </w:tc>
      </w:tr>
      <w:tr w:rsidR="007312E4" w:rsidRPr="001B2E09" w14:paraId="5EDFD6AC" w14:textId="77777777" w:rsidTr="00E903D0">
        <w:tc>
          <w:tcPr>
            <w:tcW w:w="3415" w:type="dxa"/>
          </w:tcPr>
          <w:p w14:paraId="33F19A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870" w:type="dxa"/>
          </w:tcPr>
          <w:p w14:paraId="56B0FCD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77FCF91F" w14:textId="77777777" w:rsidTr="00E903D0">
        <w:tc>
          <w:tcPr>
            <w:tcW w:w="3415" w:type="dxa"/>
          </w:tcPr>
          <w:p w14:paraId="4C3B66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870" w:type="dxa"/>
          </w:tcPr>
          <w:p w14:paraId="1DD7B9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0C8E9885" w14:textId="77777777" w:rsidTr="00E903D0">
        <w:tc>
          <w:tcPr>
            <w:tcW w:w="3415" w:type="dxa"/>
          </w:tcPr>
          <w:p w14:paraId="3EEE115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870" w:type="dxa"/>
          </w:tcPr>
          <w:p w14:paraId="4E1B68C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3500CDF5" w14:textId="77777777" w:rsidTr="00E903D0">
        <w:tc>
          <w:tcPr>
            <w:tcW w:w="3415" w:type="dxa"/>
          </w:tcPr>
          <w:p w14:paraId="557DE91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870" w:type="dxa"/>
          </w:tcPr>
          <w:p w14:paraId="5A63780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3346FAEE" w14:textId="77777777" w:rsidTr="00E903D0">
        <w:tc>
          <w:tcPr>
            <w:tcW w:w="3415" w:type="dxa"/>
          </w:tcPr>
          <w:p w14:paraId="7AE9FDE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870" w:type="dxa"/>
          </w:tcPr>
          <w:p w14:paraId="7DBF69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44</w:t>
            </w:r>
          </w:p>
        </w:tc>
      </w:tr>
      <w:tr w:rsidR="007312E4" w:rsidRPr="001B2E09" w14:paraId="0A20DDF2" w14:textId="77777777" w:rsidTr="00E903D0">
        <w:tc>
          <w:tcPr>
            <w:tcW w:w="3415" w:type="dxa"/>
          </w:tcPr>
          <w:p w14:paraId="45153C8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870" w:type="dxa"/>
            <w:shd w:val="clear" w:color="auto" w:fill="95B3D7" w:themeFill="accent1" w:themeFillTint="99"/>
          </w:tcPr>
          <w:p w14:paraId="5ABFC622" w14:textId="77777777" w:rsidR="007312E4" w:rsidRPr="00CF5B4D" w:rsidRDefault="007312E4" w:rsidP="00E903D0">
            <w:pPr>
              <w:rPr>
                <w:rFonts w:ascii="Century Gothic" w:hAnsi="Century Gothic"/>
                <w:color w:val="000000" w:themeColor="text1"/>
              </w:rPr>
            </w:pPr>
          </w:p>
        </w:tc>
      </w:tr>
      <w:tr w:rsidR="007312E4" w:rsidRPr="001B2E09" w14:paraId="69697E79" w14:textId="77777777" w:rsidTr="00E903D0">
        <w:tc>
          <w:tcPr>
            <w:tcW w:w="3415" w:type="dxa"/>
          </w:tcPr>
          <w:p w14:paraId="29EF4D5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870" w:type="dxa"/>
          </w:tcPr>
          <w:p w14:paraId="5C7757A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78373865" w14:textId="77777777" w:rsidTr="00E903D0">
        <w:tc>
          <w:tcPr>
            <w:tcW w:w="3415" w:type="dxa"/>
          </w:tcPr>
          <w:p w14:paraId="0F25D0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870" w:type="dxa"/>
          </w:tcPr>
          <w:p w14:paraId="38C1A72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2167AE28" w14:textId="77777777" w:rsidTr="00E903D0">
        <w:tc>
          <w:tcPr>
            <w:tcW w:w="3415" w:type="dxa"/>
          </w:tcPr>
          <w:p w14:paraId="797B6C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870" w:type="dxa"/>
          </w:tcPr>
          <w:p w14:paraId="0F072D7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4CA180A2" w14:textId="77777777" w:rsidTr="00E903D0">
        <w:tc>
          <w:tcPr>
            <w:tcW w:w="3415" w:type="dxa"/>
          </w:tcPr>
          <w:p w14:paraId="2191076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870" w:type="dxa"/>
          </w:tcPr>
          <w:p w14:paraId="53D5D0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0D9FB8CF" w14:textId="77777777" w:rsidTr="00E903D0">
        <w:tc>
          <w:tcPr>
            <w:tcW w:w="3415" w:type="dxa"/>
          </w:tcPr>
          <w:p w14:paraId="6AD098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870" w:type="dxa"/>
          </w:tcPr>
          <w:p w14:paraId="5F7B05F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44</w:t>
            </w:r>
          </w:p>
        </w:tc>
      </w:tr>
      <w:tr w:rsidR="007312E4" w:rsidRPr="001B2E09" w14:paraId="1B451B61" w14:textId="77777777" w:rsidTr="00E903D0">
        <w:tc>
          <w:tcPr>
            <w:tcW w:w="3415" w:type="dxa"/>
          </w:tcPr>
          <w:p w14:paraId="438190E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870" w:type="dxa"/>
          </w:tcPr>
          <w:p w14:paraId="5CA0AE2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BC2508" w14:paraId="1E56B9E3" w14:textId="77777777" w:rsidTr="00E903D0">
        <w:tc>
          <w:tcPr>
            <w:tcW w:w="3415" w:type="dxa"/>
          </w:tcPr>
          <w:p w14:paraId="4538279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870" w:type="dxa"/>
          </w:tcPr>
          <w:p w14:paraId="16538D0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4BE5755E" w14:textId="12D63A91" w:rsidR="007312E4" w:rsidRPr="00CF5B4D" w:rsidRDefault="007312E4" w:rsidP="007312E4">
      <w:pPr>
        <w:rPr>
          <w:rFonts w:ascii="Century Gothic" w:hAnsi="Century Gothic"/>
          <w:i/>
          <w:iCs/>
        </w:rPr>
      </w:pPr>
      <w:r w:rsidRPr="00CF5B4D">
        <w:rPr>
          <w:rFonts w:ascii="Century Gothic" w:hAnsi="Century Gothic"/>
          <w:i/>
          <w:iCs/>
        </w:rPr>
        <w:t>Project Address: #5 Estate Mount Pleasant, St. Croix, VI</w:t>
      </w:r>
    </w:p>
    <w:p w14:paraId="3CD46A9F" w14:textId="0174D2D2" w:rsidR="007312E4" w:rsidRDefault="007312E4" w:rsidP="007312E4">
      <w:pPr>
        <w:rPr>
          <w:rFonts w:ascii="Century Gothic" w:hAnsi="Century Gothic"/>
        </w:rPr>
      </w:pPr>
    </w:p>
    <w:p w14:paraId="79C87490" w14:textId="77777777" w:rsidR="00BC2508" w:rsidRPr="00E3237B" w:rsidRDefault="00BC2508" w:rsidP="007312E4">
      <w:pPr>
        <w:rPr>
          <w:rFonts w:ascii="Century Gothic" w:hAnsi="Century Gothic"/>
        </w:rPr>
      </w:pPr>
    </w:p>
    <w:p w14:paraId="3C0B24F6" w14:textId="77777777" w:rsidR="007312E4" w:rsidRPr="001D1F81" w:rsidRDefault="007312E4" w:rsidP="007312E4">
      <w:pPr>
        <w:rPr>
          <w:rFonts w:ascii="Century Gothic" w:hAnsi="Century Gothic"/>
          <w:color w:val="FF0000"/>
        </w:rPr>
      </w:pPr>
      <w:r w:rsidRPr="00E3237B">
        <w:rPr>
          <w:rFonts w:ascii="Century Gothic" w:hAnsi="Century Gothic"/>
        </w:rPr>
        <w:t xml:space="preserve">Project Description: The property was built in 1971 and contains 44 units. </w:t>
      </w:r>
      <w:proofErr w:type="gramStart"/>
      <w:r w:rsidRPr="00E3237B">
        <w:rPr>
          <w:rFonts w:ascii="Century Gothic" w:hAnsi="Century Gothic"/>
        </w:rPr>
        <w:t>All of</w:t>
      </w:r>
      <w:proofErr w:type="gramEnd"/>
      <w:r w:rsidRPr="00E3237B">
        <w:rPr>
          <w:rFonts w:ascii="Century Gothic" w:hAnsi="Century Gothic"/>
        </w:rPr>
        <w:t xml:space="preserve"> these units will be converted to project-based rental assistance under RAD. VIHA anticipates that will be an operational conversion</w:t>
      </w:r>
      <w:r w:rsidRPr="001D1F81">
        <w:rPr>
          <w:rFonts w:ascii="Century Gothic" w:hAnsi="Century Gothic"/>
          <w:color w:val="FF0000"/>
        </w:rPr>
        <w:t xml:space="preserve">. </w:t>
      </w:r>
    </w:p>
    <w:p w14:paraId="6A75800C" w14:textId="77777777" w:rsidR="00403C9D" w:rsidRPr="00266B8D" w:rsidRDefault="00403C9D" w:rsidP="00AF4504">
      <w:pPr>
        <w:jc w:val="both"/>
        <w:rPr>
          <w:rFonts w:ascii="Century Gothic" w:hAnsi="Century Gothic"/>
        </w:rPr>
      </w:pPr>
    </w:p>
    <w:p w14:paraId="0CC23FEF" w14:textId="1D23B7B3" w:rsidR="00C839A9" w:rsidRPr="00266B8D" w:rsidRDefault="00C839A9" w:rsidP="00AF4504">
      <w:pPr>
        <w:jc w:val="both"/>
        <w:rPr>
          <w:rFonts w:ascii="Century Gothic" w:hAnsi="Century Gothic"/>
          <w:b/>
        </w:rPr>
      </w:pPr>
      <w:r w:rsidRPr="00266B8D">
        <w:rPr>
          <w:rFonts w:ascii="Century Gothic" w:hAnsi="Century Gothic"/>
          <w:b/>
        </w:rPr>
        <w:t>Units with Approved Vacancies for Modernization</w:t>
      </w:r>
    </w:p>
    <w:p w14:paraId="131B6A00" w14:textId="77777777" w:rsidR="00C839A9" w:rsidRPr="00266B8D" w:rsidRDefault="00C839A9" w:rsidP="00AF4504">
      <w:pPr>
        <w:jc w:val="both"/>
        <w:rPr>
          <w:rFonts w:ascii="Century Gothic" w:hAnsi="Century Gothic"/>
        </w:rPr>
      </w:pPr>
    </w:p>
    <w:p w14:paraId="1F4E8BED" w14:textId="62E99672" w:rsidR="00C839A9" w:rsidRPr="00266B8D" w:rsidRDefault="00C839A9" w:rsidP="00AF4504">
      <w:pPr>
        <w:jc w:val="both"/>
        <w:rPr>
          <w:rFonts w:ascii="Century Gothic" w:hAnsi="Century Gothic"/>
        </w:rPr>
      </w:pPr>
      <w:r w:rsidRPr="00266B8D">
        <w:rPr>
          <w:rFonts w:ascii="Century Gothic" w:hAnsi="Century Gothic"/>
        </w:rPr>
        <w:t>VIHA’s public housing portfolio is organized into 1</w:t>
      </w:r>
      <w:r w:rsidR="0004539B">
        <w:rPr>
          <w:rFonts w:ascii="Century Gothic" w:hAnsi="Century Gothic"/>
        </w:rPr>
        <w:t>2</w:t>
      </w:r>
      <w:r w:rsidRPr="00266B8D">
        <w:rPr>
          <w:rFonts w:ascii="Century Gothic" w:hAnsi="Century Gothic"/>
        </w:rPr>
        <w:t xml:space="preserve"> Asset Management Projects (AMPs) and includes </w:t>
      </w:r>
      <w:r w:rsidR="00403C9D">
        <w:rPr>
          <w:rFonts w:ascii="Century Gothic" w:hAnsi="Century Gothic"/>
        </w:rPr>
        <w:t>2,954</w:t>
      </w:r>
      <w:r w:rsidR="00BC2508">
        <w:rPr>
          <w:rFonts w:ascii="Century Gothic" w:hAnsi="Century Gothic"/>
        </w:rPr>
        <w:t xml:space="preserve"> </w:t>
      </w:r>
      <w:r w:rsidRPr="00266B8D">
        <w:rPr>
          <w:rFonts w:ascii="Century Gothic" w:hAnsi="Century Gothic"/>
        </w:rPr>
        <w:t>public housing units.</w:t>
      </w:r>
      <w:r w:rsidR="00595A46" w:rsidRPr="00266B8D">
        <w:rPr>
          <w:rFonts w:ascii="Century Gothic" w:hAnsi="Century Gothic"/>
        </w:rPr>
        <w:t xml:space="preserve"> </w:t>
      </w:r>
      <w:r w:rsidRPr="00266B8D">
        <w:rPr>
          <w:rFonts w:ascii="Century Gothic" w:hAnsi="Century Gothic"/>
        </w:rPr>
        <w:t xml:space="preserve">VIHA is focused on the rehabilitation of vacant apartments. VIHA currently has </w:t>
      </w:r>
      <w:r w:rsidR="005809E7" w:rsidRPr="00266B8D">
        <w:rPr>
          <w:rFonts w:ascii="Century Gothic" w:hAnsi="Century Gothic"/>
        </w:rPr>
        <w:t>220</w:t>
      </w:r>
      <w:r w:rsidRPr="00266B8D">
        <w:rPr>
          <w:rFonts w:ascii="Century Gothic" w:hAnsi="Century Gothic"/>
        </w:rPr>
        <w:t xml:space="preserve"> vacant apartments undergoing modernization. VIHA will continue to assess the number of units to be exempted under this category during the fiscal year.</w:t>
      </w:r>
    </w:p>
    <w:p w14:paraId="17D1D85B" w14:textId="77777777" w:rsidR="00F172C5" w:rsidRPr="00266B8D" w:rsidRDefault="00F172C5" w:rsidP="00AF4504">
      <w:pPr>
        <w:ind w:left="720" w:hanging="360"/>
        <w:jc w:val="both"/>
        <w:rPr>
          <w:rFonts w:ascii="Century Gothic" w:hAnsi="Century Gothic"/>
        </w:rPr>
      </w:pPr>
    </w:p>
    <w:p w14:paraId="6865DECB" w14:textId="0C39153C" w:rsidR="00C839A9" w:rsidRPr="00266B8D" w:rsidRDefault="00C839A9" w:rsidP="00AF4504">
      <w:pPr>
        <w:jc w:val="both"/>
        <w:rPr>
          <w:rFonts w:ascii="Century Gothic" w:hAnsi="Century Gothic"/>
          <w:b/>
        </w:rPr>
      </w:pPr>
      <w:r w:rsidRPr="00266B8D">
        <w:rPr>
          <w:rFonts w:ascii="Century Gothic" w:hAnsi="Century Gothic"/>
          <w:b/>
        </w:rPr>
        <w:t>Project-Based Vouchers</w:t>
      </w:r>
    </w:p>
    <w:p w14:paraId="2720F361" w14:textId="77777777" w:rsidR="00C839A9" w:rsidRPr="00266B8D" w:rsidRDefault="00C839A9" w:rsidP="00AF4504">
      <w:pPr>
        <w:jc w:val="both"/>
        <w:rPr>
          <w:rFonts w:ascii="Century Gothic" w:hAnsi="Century Gothic"/>
        </w:rPr>
      </w:pPr>
    </w:p>
    <w:p w14:paraId="36259DB7" w14:textId="2FFCC8DB" w:rsidR="00C839A9" w:rsidRPr="00266B8D" w:rsidRDefault="00C839A9" w:rsidP="00AF4504">
      <w:pPr>
        <w:jc w:val="both"/>
        <w:rPr>
          <w:rFonts w:ascii="Century Gothic" w:hAnsi="Century Gothic"/>
        </w:rPr>
      </w:pPr>
      <w:r w:rsidRPr="00266B8D">
        <w:rPr>
          <w:rFonts w:ascii="Century Gothic" w:hAnsi="Century Gothic"/>
        </w:rPr>
        <w:t xml:space="preserve">VIHA administers the Territory’s Housing Choice Voucher Program, which </w:t>
      </w:r>
      <w:r w:rsidR="00AD3ED2" w:rsidRPr="00266B8D">
        <w:rPr>
          <w:rFonts w:ascii="Century Gothic" w:hAnsi="Century Gothic"/>
        </w:rPr>
        <w:t xml:space="preserve">is budgeted to </w:t>
      </w:r>
      <w:r w:rsidRPr="00266B8D">
        <w:rPr>
          <w:rFonts w:ascii="Century Gothic" w:hAnsi="Century Gothic"/>
        </w:rPr>
        <w:t xml:space="preserve">provide rental assistance to </w:t>
      </w:r>
      <w:r w:rsidR="006E41F9" w:rsidRPr="00266B8D">
        <w:rPr>
          <w:rFonts w:ascii="Century Gothic" w:hAnsi="Century Gothic"/>
        </w:rPr>
        <w:t>2,</w:t>
      </w:r>
      <w:r w:rsidR="000D53F1">
        <w:rPr>
          <w:rFonts w:ascii="Century Gothic" w:hAnsi="Century Gothic"/>
        </w:rPr>
        <w:t>320</w:t>
      </w:r>
      <w:r w:rsidR="000D53F1" w:rsidRPr="00266B8D">
        <w:rPr>
          <w:rFonts w:ascii="Century Gothic" w:hAnsi="Century Gothic"/>
        </w:rPr>
        <w:t xml:space="preserve"> </w:t>
      </w:r>
      <w:r w:rsidRPr="00266B8D">
        <w:rPr>
          <w:rFonts w:ascii="Century Gothic" w:hAnsi="Century Gothic"/>
        </w:rPr>
        <w:t xml:space="preserve">low-income households. VIHA provides project-based </w:t>
      </w:r>
      <w:r w:rsidRPr="00266B8D">
        <w:rPr>
          <w:rFonts w:ascii="Century Gothic" w:hAnsi="Century Gothic"/>
        </w:rPr>
        <w:lastRenderedPageBreak/>
        <w:t xml:space="preserve">rental subsidy to affordable housing sites on St. Thomas and St. Croix.   VIHA will </w:t>
      </w:r>
      <w:r w:rsidR="00AD3ED2" w:rsidRPr="00266B8D">
        <w:rPr>
          <w:rFonts w:ascii="Century Gothic" w:hAnsi="Century Gothic"/>
        </w:rPr>
        <w:t>advocate for</w:t>
      </w:r>
      <w:r w:rsidRPr="00266B8D">
        <w:rPr>
          <w:rFonts w:ascii="Century Gothic" w:hAnsi="Century Gothic"/>
        </w:rPr>
        <w:t xml:space="preserve"> increase</w:t>
      </w:r>
      <w:r w:rsidR="00F80358" w:rsidRPr="00266B8D">
        <w:rPr>
          <w:rFonts w:ascii="Century Gothic" w:hAnsi="Century Gothic"/>
        </w:rPr>
        <w:t>d</w:t>
      </w:r>
      <w:r w:rsidRPr="00266B8D">
        <w:rPr>
          <w:rFonts w:ascii="Century Gothic" w:hAnsi="Century Gothic"/>
        </w:rPr>
        <w:t xml:space="preserve"> funding allocations to provide additional units with </w:t>
      </w:r>
      <w:r w:rsidR="00F80358" w:rsidRPr="00266B8D">
        <w:rPr>
          <w:rFonts w:ascii="Century Gothic" w:hAnsi="Century Gothic"/>
        </w:rPr>
        <w:t>P</w:t>
      </w:r>
      <w:r w:rsidRPr="00266B8D">
        <w:rPr>
          <w:rFonts w:ascii="Century Gothic" w:hAnsi="Century Gothic"/>
        </w:rPr>
        <w:t>roject</w:t>
      </w:r>
      <w:r w:rsidR="00246DE3" w:rsidRPr="00266B8D">
        <w:rPr>
          <w:rFonts w:ascii="Century Gothic" w:hAnsi="Century Gothic"/>
        </w:rPr>
        <w:t>-</w:t>
      </w:r>
      <w:r w:rsidR="00F80358" w:rsidRPr="00266B8D">
        <w:rPr>
          <w:rFonts w:ascii="Century Gothic" w:hAnsi="Century Gothic"/>
        </w:rPr>
        <w:t>B</w:t>
      </w:r>
      <w:r w:rsidRPr="00266B8D">
        <w:rPr>
          <w:rFonts w:ascii="Century Gothic" w:hAnsi="Century Gothic"/>
        </w:rPr>
        <w:t xml:space="preserve">ased </w:t>
      </w:r>
      <w:r w:rsidR="00F80358" w:rsidRPr="00266B8D">
        <w:rPr>
          <w:rFonts w:ascii="Century Gothic" w:hAnsi="Century Gothic"/>
        </w:rPr>
        <w:t>V</w:t>
      </w:r>
      <w:r w:rsidRPr="00266B8D">
        <w:rPr>
          <w:rFonts w:ascii="Century Gothic" w:hAnsi="Century Gothic"/>
        </w:rPr>
        <w:t xml:space="preserve">ouchers (PBV).  VIHA will support changes in HUD regulations to increase the cap of </w:t>
      </w:r>
      <w:r w:rsidR="00F80358" w:rsidRPr="00266B8D">
        <w:rPr>
          <w:rFonts w:ascii="Century Gothic" w:hAnsi="Century Gothic"/>
        </w:rPr>
        <w:t>PBV</w:t>
      </w:r>
      <w:r w:rsidRPr="00266B8D">
        <w:rPr>
          <w:rFonts w:ascii="Century Gothic" w:hAnsi="Century Gothic"/>
        </w:rPr>
        <w:t xml:space="preserve"> available in its funding allocation. </w:t>
      </w:r>
    </w:p>
    <w:p w14:paraId="5C204846" w14:textId="77777777" w:rsidR="00C839A9" w:rsidRPr="00266B8D" w:rsidRDefault="00C839A9" w:rsidP="00AF4504">
      <w:pPr>
        <w:jc w:val="both"/>
        <w:rPr>
          <w:rFonts w:ascii="Century Gothic" w:hAnsi="Century Gothic"/>
        </w:rPr>
      </w:pPr>
    </w:p>
    <w:p w14:paraId="5D819A9E" w14:textId="2F64082C" w:rsidR="00034649" w:rsidRPr="00266B8D" w:rsidRDefault="00C839A9" w:rsidP="00AF4504">
      <w:pPr>
        <w:jc w:val="both"/>
        <w:rPr>
          <w:rFonts w:ascii="Century Gothic" w:hAnsi="Century Gothic"/>
          <w:b/>
        </w:rPr>
      </w:pPr>
      <w:r w:rsidRPr="00266B8D">
        <w:rPr>
          <w:rFonts w:ascii="Century Gothic" w:hAnsi="Century Gothic"/>
          <w:b/>
        </w:rPr>
        <w:t>Units with Approved Vacancies for Modernization</w:t>
      </w:r>
    </w:p>
    <w:p w14:paraId="63576524" w14:textId="77777777" w:rsidR="00F172C5" w:rsidRPr="00266B8D" w:rsidRDefault="00F172C5" w:rsidP="00AF4504">
      <w:pPr>
        <w:jc w:val="both"/>
        <w:rPr>
          <w:rFonts w:ascii="Century Gothic" w:hAnsi="Century Gothic"/>
        </w:rPr>
      </w:pPr>
    </w:p>
    <w:p w14:paraId="2ACFF9F6" w14:textId="7886DCF2" w:rsidR="00C839A9" w:rsidRPr="00266B8D" w:rsidRDefault="00D81C48" w:rsidP="00AF4504">
      <w:pPr>
        <w:jc w:val="both"/>
        <w:rPr>
          <w:rFonts w:ascii="Century Gothic" w:hAnsi="Century Gothic"/>
        </w:rPr>
      </w:pPr>
      <w:r w:rsidRPr="00266B8D">
        <w:rPr>
          <w:rFonts w:ascii="Century Gothic" w:hAnsi="Century Gothic"/>
        </w:rPr>
        <w:t xml:space="preserve">VIHA has requested exemptions for approximately </w:t>
      </w:r>
      <w:r w:rsidR="003E435B">
        <w:rPr>
          <w:rFonts w:ascii="Century Gothic" w:hAnsi="Century Gothic"/>
        </w:rPr>
        <w:t>127</w:t>
      </w:r>
      <w:r w:rsidR="003E435B" w:rsidRPr="00266B8D">
        <w:rPr>
          <w:rFonts w:ascii="Century Gothic" w:hAnsi="Century Gothic"/>
        </w:rPr>
        <w:t xml:space="preserve"> </w:t>
      </w:r>
      <w:r w:rsidRPr="00266B8D">
        <w:rPr>
          <w:rFonts w:ascii="Century Gothic" w:hAnsi="Century Gothic"/>
        </w:rPr>
        <w:t>vacant units categorized as ‘undergoing modernization”.</w:t>
      </w:r>
      <w:r w:rsidR="00AD3ED2" w:rsidRPr="00266B8D">
        <w:rPr>
          <w:rFonts w:ascii="Century Gothic" w:hAnsi="Century Gothic"/>
        </w:rPr>
        <w:t xml:space="preserve"> This number of vacancies will change as VIHA implements RAD.</w:t>
      </w:r>
    </w:p>
    <w:p w14:paraId="07B50AB8" w14:textId="77777777" w:rsidR="00D81C48" w:rsidRPr="00266B8D" w:rsidRDefault="00D81C48" w:rsidP="00AF4504">
      <w:pPr>
        <w:jc w:val="both"/>
        <w:rPr>
          <w:rFonts w:ascii="Century Gothic" w:hAnsi="Century Gothic"/>
        </w:rPr>
      </w:pPr>
    </w:p>
    <w:p w14:paraId="64242A7D" w14:textId="77777777" w:rsidR="00887E01" w:rsidRPr="004A79BA" w:rsidRDefault="00887E01" w:rsidP="00887E01">
      <w:pPr>
        <w:jc w:val="both"/>
        <w:rPr>
          <w:rFonts w:ascii="Century Gothic" w:hAnsi="Century Gothic"/>
          <w:b/>
          <w:bCs/>
          <w:color w:val="000000" w:themeColor="text1"/>
        </w:rPr>
      </w:pPr>
      <w:r w:rsidRPr="004A79BA">
        <w:rPr>
          <w:rFonts w:ascii="Century Gothic" w:hAnsi="Century Gothic"/>
          <w:b/>
          <w:bCs/>
          <w:color w:val="000000" w:themeColor="text1"/>
        </w:rPr>
        <w:t>Amend Admission Local Preferences for Public Housing</w:t>
      </w:r>
    </w:p>
    <w:p w14:paraId="5A7EDE84" w14:textId="77777777" w:rsidR="00887E01" w:rsidRPr="004A79BA" w:rsidRDefault="00887E01" w:rsidP="00887E01">
      <w:pPr>
        <w:jc w:val="both"/>
        <w:rPr>
          <w:rFonts w:ascii="Century Gothic" w:hAnsi="Century Gothic"/>
          <w:color w:val="000000" w:themeColor="text1"/>
        </w:rPr>
      </w:pPr>
    </w:p>
    <w:p w14:paraId="502B5760" w14:textId="4FAAAD3B" w:rsidR="00887E01" w:rsidRPr="004A79BA" w:rsidRDefault="00887E01" w:rsidP="00887E01">
      <w:pPr>
        <w:jc w:val="both"/>
        <w:rPr>
          <w:rFonts w:ascii="Century Gothic" w:hAnsi="Century Gothic"/>
          <w:color w:val="000000" w:themeColor="text1"/>
        </w:rPr>
      </w:pPr>
      <w:r w:rsidRPr="004A79BA">
        <w:rPr>
          <w:rFonts w:ascii="Century Gothic" w:hAnsi="Century Gothic"/>
          <w:color w:val="000000" w:themeColor="text1"/>
        </w:rPr>
        <w:t>As stated above, VIHA’s plans to transform its old public housing relying heavily upon the increase</w:t>
      </w:r>
      <w:ins w:id="1427" w:author="Lydia Pelle" w:date="2021-09-30T14:51:00Z">
        <w:r w:rsidR="00FE45C1">
          <w:rPr>
            <w:rFonts w:ascii="Century Gothic" w:hAnsi="Century Gothic"/>
            <w:color w:val="000000" w:themeColor="text1"/>
          </w:rPr>
          <w:t>d</w:t>
        </w:r>
      </w:ins>
      <w:r w:rsidRPr="004A79BA">
        <w:rPr>
          <w:rFonts w:ascii="Century Gothic" w:hAnsi="Century Gothic"/>
          <w:color w:val="000000" w:themeColor="text1"/>
        </w:rPr>
        <w:t xml:space="preserve"> use of Housing Choice Vouchers that will assist in short-term relocation and permanent housing options for families. VIHA will continue to use Project-Based Vouchers   in its new affordable housing as HUD aggressively implements its Rental Assistant Demonstration (RAD) program nationwide. VIHA’s is also working with our Territorial partners to transform poorly designed public housing to smaller attractive developments with larger apartments designed more efficiently, which incorporates significant energy-efficient elements to reduce utility costs to residents.</w:t>
      </w:r>
    </w:p>
    <w:p w14:paraId="29C3ED85" w14:textId="77777777" w:rsidR="00887E01" w:rsidRPr="004A79BA" w:rsidRDefault="00887E01" w:rsidP="00887E01">
      <w:pPr>
        <w:jc w:val="both"/>
        <w:rPr>
          <w:rFonts w:ascii="Century Gothic" w:hAnsi="Century Gothic"/>
          <w:color w:val="000000" w:themeColor="text1"/>
        </w:rPr>
      </w:pPr>
    </w:p>
    <w:p w14:paraId="5C7BD384" w14:textId="77777777" w:rsidR="00887E01" w:rsidRPr="004A79BA" w:rsidRDefault="00887E01" w:rsidP="00887E01">
      <w:pPr>
        <w:jc w:val="both"/>
        <w:rPr>
          <w:rFonts w:ascii="Century Gothic" w:hAnsi="Century Gothic"/>
          <w:color w:val="000000" w:themeColor="text1"/>
        </w:rPr>
      </w:pPr>
      <w:r w:rsidRPr="004A79BA">
        <w:rPr>
          <w:rFonts w:ascii="Century Gothic" w:hAnsi="Century Gothic"/>
          <w:color w:val="000000" w:themeColor="text1"/>
        </w:rPr>
        <w:t xml:space="preserve">To help facilitate the redevelopment and to foster partnerships with our Territorial partners, changes need to be made to the local preferences for admission to public housing. </w:t>
      </w:r>
    </w:p>
    <w:p w14:paraId="156E64BE" w14:textId="77777777" w:rsidR="00887E01" w:rsidRPr="004A79BA" w:rsidRDefault="00887E01" w:rsidP="00887E01">
      <w:pPr>
        <w:rPr>
          <w:rFonts w:ascii="Century Gothic" w:hAnsi="Century Gothic" w:cstheme="minorHAnsi"/>
          <w:color w:val="000000" w:themeColor="text1"/>
        </w:rPr>
      </w:pPr>
    </w:p>
    <w:p w14:paraId="471B952E" w14:textId="77777777" w:rsidR="00887E01" w:rsidRPr="004A79BA" w:rsidRDefault="00887E01" w:rsidP="00887E01">
      <w:pPr>
        <w:tabs>
          <w:tab w:val="left" w:pos="90"/>
          <w:tab w:val="left" w:pos="720"/>
          <w:tab w:val="left" w:pos="1440"/>
        </w:tabs>
        <w:rPr>
          <w:rFonts w:ascii="Century Gothic" w:hAnsi="Century Gothic" w:cstheme="minorHAnsi"/>
          <w:color w:val="000000" w:themeColor="text1"/>
        </w:rPr>
      </w:pPr>
      <w:r w:rsidRPr="004A79BA">
        <w:rPr>
          <w:rFonts w:ascii="Century Gothic" w:hAnsi="Century Gothic" w:cstheme="minorHAnsi"/>
          <w:color w:val="000000" w:themeColor="text1"/>
        </w:rPr>
        <w:t xml:space="preserve">Emergency applicants who are displaced by government actions will be offered units on an as needed basis before applicants from the wait list.  Applicants from the wait list will be offered units after existing residents receive an offer in accordance with the Transfer Policy in Section </w:t>
      </w:r>
      <w:r w:rsidRPr="004A79BA">
        <w:rPr>
          <w:rFonts w:ascii="Century Gothic" w:hAnsi="Century Gothic"/>
          <w:color w:val="000000" w:themeColor="text1"/>
        </w:rPr>
        <w:t xml:space="preserve">To the extent necessary, and as approved by the Executive Director or designee, </w:t>
      </w:r>
      <w:r w:rsidRPr="004A79BA">
        <w:rPr>
          <w:rFonts w:ascii="Century Gothic" w:hAnsi="Century Gothic" w:cstheme="minorHAnsi"/>
          <w:color w:val="000000" w:themeColor="text1"/>
        </w:rPr>
        <w:t xml:space="preserve">for every three offers made to persons for an Emergency transfer from the transfer list, one (1) offer may be made to a person from the wait list who has been displaced by governmental action. </w:t>
      </w:r>
    </w:p>
    <w:p w14:paraId="3BB51B33"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 xml:space="preserve">A third tier to Local Preferences Based on Income Targeting will be added as follows: </w:t>
      </w:r>
    </w:p>
    <w:p w14:paraId="2DE13611" w14:textId="77777777" w:rsidR="00887E01" w:rsidRPr="004A79BA" w:rsidRDefault="00887E01" w:rsidP="00887E01">
      <w:pPr>
        <w:jc w:val="center"/>
        <w:rPr>
          <w:rFonts w:ascii="Century Gothic" w:hAnsi="Century Gothic" w:cstheme="minorHAnsi"/>
          <w:color w:val="000000" w:themeColor="text1"/>
        </w:rPr>
      </w:pPr>
    </w:p>
    <w:p w14:paraId="33E3E90B"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 Families with incomes between 0% and 30% of AMI. This group must constitute at </w:t>
      </w:r>
      <w:proofErr w:type="spellStart"/>
      <w:r w:rsidRPr="004A79BA">
        <w:rPr>
          <w:rFonts w:ascii="Century Gothic" w:hAnsi="Century Gothic" w:cstheme="minorHAnsi"/>
          <w:color w:val="000000" w:themeColor="text1"/>
        </w:rPr>
        <w:t>leas</w:t>
      </w:r>
      <w:proofErr w:type="spellEnd"/>
      <w:r w:rsidRPr="004A79BA">
        <w:rPr>
          <w:rFonts w:ascii="Century Gothic" w:hAnsi="Century Gothic" w:cstheme="minorHAnsi"/>
          <w:color w:val="000000" w:themeColor="text1"/>
        </w:rPr>
        <w:t xml:space="preserve"> 50% of all admissions in any year. 9 24 CFR § 960.202(b).</w:t>
      </w:r>
    </w:p>
    <w:p w14:paraId="49700DAF" w14:textId="77777777" w:rsidR="00887E01" w:rsidRPr="004A79BA" w:rsidRDefault="00887E01" w:rsidP="00887E01">
      <w:pPr>
        <w:rPr>
          <w:rFonts w:ascii="Century Gothic" w:hAnsi="Century Gothic" w:cstheme="minorHAnsi"/>
          <w:color w:val="000000" w:themeColor="text1"/>
        </w:rPr>
      </w:pPr>
    </w:p>
    <w:p w14:paraId="6AC9BF60"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 Families with incomes between 31% and 50% of AMI. The target for this group is no more than 50% of all admissions in any year.</w:t>
      </w:r>
    </w:p>
    <w:p w14:paraId="58BFA6AE" w14:textId="77777777" w:rsidR="00887E01" w:rsidRPr="004A79BA" w:rsidRDefault="00887E01" w:rsidP="00887E01">
      <w:pPr>
        <w:rPr>
          <w:rFonts w:ascii="Century Gothic" w:hAnsi="Century Gothic" w:cstheme="minorHAnsi"/>
          <w:color w:val="000000" w:themeColor="text1"/>
        </w:rPr>
      </w:pPr>
    </w:p>
    <w:p w14:paraId="4B6A5520"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III. Families with income between 51% and 80&amp; of AMI. The target for this group is that no more than 30% of all admissions in any year. </w:t>
      </w:r>
    </w:p>
    <w:p w14:paraId="49508664" w14:textId="77777777" w:rsidR="00887E01" w:rsidRPr="004A79BA" w:rsidRDefault="00887E01" w:rsidP="00887E01">
      <w:pPr>
        <w:rPr>
          <w:rFonts w:ascii="Century Gothic" w:hAnsi="Century Gothic" w:cstheme="minorHAnsi"/>
          <w:color w:val="000000" w:themeColor="text1"/>
        </w:rPr>
      </w:pPr>
    </w:p>
    <w:p w14:paraId="31407508"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lastRenderedPageBreak/>
        <w:t>The VIHA currently has four established hierarchic ranking preferences for the community</w:t>
      </w:r>
      <w:r w:rsidRPr="004A79BA">
        <w:rPr>
          <w:rFonts w:ascii="Cambria Math" w:hAnsi="Cambria Math" w:cs="Cambria Math"/>
          <w:color w:val="000000" w:themeColor="text1"/>
        </w:rPr>
        <w:t>‐</w:t>
      </w:r>
      <w:r w:rsidRPr="004A79BA">
        <w:rPr>
          <w:rFonts w:ascii="Century Gothic" w:hAnsi="Century Gothic" w:cstheme="minorHAnsi"/>
          <w:color w:val="000000" w:themeColor="text1"/>
        </w:rPr>
        <w:t xml:space="preserve">wide (traditional family) wait list. A fifth ranking preference giving first preference to persons displaced by government action has been added as follows: </w:t>
      </w:r>
    </w:p>
    <w:p w14:paraId="10D6916C" w14:textId="77777777" w:rsidR="00887E01" w:rsidRPr="004A79BA" w:rsidRDefault="00887E01" w:rsidP="00887E01">
      <w:pPr>
        <w:rPr>
          <w:rFonts w:ascii="Century Gothic" w:hAnsi="Century Gothic" w:cstheme="minorHAnsi"/>
          <w:color w:val="000000" w:themeColor="text1"/>
        </w:rPr>
      </w:pPr>
    </w:p>
    <w:p w14:paraId="129583BA" w14:textId="77777777" w:rsidR="00887E01" w:rsidRPr="004A79BA" w:rsidRDefault="00887E01" w:rsidP="00887E01">
      <w:pPr>
        <w:pStyle w:val="ListParagraph"/>
        <w:numPr>
          <w:ilvl w:val="0"/>
          <w:numId w:val="38"/>
        </w:numPr>
        <w:tabs>
          <w:tab w:val="left" w:pos="90"/>
          <w:tab w:val="left" w:pos="1440"/>
        </w:tabs>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First, persons displaced by government action, including actions taken by other federal of local governmental agencies, or a person whose dwelling has been extensively damaged or destroyed </w:t>
      </w:r>
      <w:proofErr w:type="gramStart"/>
      <w:r w:rsidRPr="004A79BA">
        <w:rPr>
          <w:rFonts w:ascii="Century Gothic" w:hAnsi="Century Gothic" w:cstheme="minorHAnsi"/>
          <w:color w:val="000000" w:themeColor="text1"/>
        </w:rPr>
        <w:t>as a result of</w:t>
      </w:r>
      <w:proofErr w:type="gramEnd"/>
      <w:r w:rsidRPr="004A79BA">
        <w:rPr>
          <w:rFonts w:ascii="Century Gothic" w:hAnsi="Century Gothic" w:cstheme="minorHAnsi"/>
          <w:color w:val="000000" w:themeColor="text1"/>
        </w:rPr>
        <w:t xml:space="preserve"> a disaster declared or formally recognized pursuant to Federal disaster relief laws. 24 CFR 5.403(b). This preference will be prioritized in the following Tiers:</w:t>
      </w:r>
    </w:p>
    <w:p w14:paraId="0CEB1F7C" w14:textId="77777777" w:rsidR="00887E01" w:rsidRPr="004A79BA" w:rsidRDefault="00887E01" w:rsidP="00887E01">
      <w:pPr>
        <w:rPr>
          <w:rFonts w:ascii="Century Gothic" w:hAnsi="Century Gothic" w:cstheme="minorHAnsi"/>
          <w:color w:val="000000" w:themeColor="text1"/>
        </w:rPr>
      </w:pPr>
    </w:p>
    <w:p w14:paraId="33239244" w14:textId="77777777" w:rsidR="00887E01"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 Displaced by Government Action, in-house redevelopment, demolition, or renovation or a request from other federal or local governmental agency </w:t>
      </w:r>
    </w:p>
    <w:p w14:paraId="76AF19B6" w14:textId="77777777" w:rsidR="00887E01"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 Displaced by Government Action, Local Natural Disaster</w:t>
      </w:r>
    </w:p>
    <w:p w14:paraId="344F73CC" w14:textId="363D6BC1" w:rsidR="00D84F7E"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III: Displaced by Government Action, As defined by US Department of Housing</w:t>
      </w:r>
    </w:p>
    <w:p w14:paraId="3BC6691B" w14:textId="77777777" w:rsidR="00D84F7E" w:rsidRPr="00CF5B4D" w:rsidRDefault="00D84F7E" w:rsidP="00CF5B4D">
      <w:pPr>
        <w:pStyle w:val="ListParagraph"/>
        <w:contextualSpacing/>
        <w:rPr>
          <w:rFonts w:ascii="Century Gothic" w:hAnsi="Century Gothic" w:cstheme="minorHAnsi"/>
          <w:color w:val="000000" w:themeColor="text1"/>
        </w:rPr>
      </w:pPr>
    </w:p>
    <w:p w14:paraId="45CAB82D"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Second, Working Families and </w:t>
      </w:r>
      <w:proofErr w:type="gramStart"/>
      <w:r w:rsidRPr="004A79BA">
        <w:rPr>
          <w:rFonts w:ascii="Century Gothic" w:hAnsi="Century Gothic" w:cstheme="minorHAnsi"/>
          <w:color w:val="000000" w:themeColor="text1"/>
        </w:rPr>
        <w:t>Individuals;</w:t>
      </w:r>
      <w:proofErr w:type="gramEnd"/>
    </w:p>
    <w:p w14:paraId="0D087788" w14:textId="77777777" w:rsidR="00887E01" w:rsidRPr="004A79BA" w:rsidRDefault="00887E01" w:rsidP="00887E01">
      <w:pPr>
        <w:jc w:val="center"/>
        <w:rPr>
          <w:rFonts w:ascii="Century Gothic" w:hAnsi="Century Gothic" w:cstheme="minorHAnsi"/>
          <w:color w:val="000000" w:themeColor="text1"/>
        </w:rPr>
      </w:pPr>
    </w:p>
    <w:p w14:paraId="18DE6670"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Third, Substandard </w:t>
      </w:r>
      <w:proofErr w:type="gramStart"/>
      <w:r w:rsidRPr="004A79BA">
        <w:rPr>
          <w:rFonts w:ascii="Century Gothic" w:hAnsi="Century Gothic" w:cstheme="minorHAnsi"/>
          <w:color w:val="000000" w:themeColor="text1"/>
        </w:rPr>
        <w:t>Housing;</w:t>
      </w:r>
      <w:proofErr w:type="gramEnd"/>
    </w:p>
    <w:p w14:paraId="270C9BD9" w14:textId="77777777" w:rsidR="00887E01" w:rsidRPr="004A79BA" w:rsidRDefault="00887E01" w:rsidP="00887E01">
      <w:pPr>
        <w:pStyle w:val="ListParagraph"/>
        <w:rPr>
          <w:rFonts w:ascii="Century Gothic" w:hAnsi="Century Gothic" w:cstheme="minorHAnsi"/>
          <w:color w:val="000000" w:themeColor="text1"/>
        </w:rPr>
      </w:pPr>
    </w:p>
    <w:p w14:paraId="29C3A069"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Fourth, Documented victims of domestic violence, sexual assault, dating violence or stalking.</w:t>
      </w:r>
    </w:p>
    <w:p w14:paraId="50EDA80C" w14:textId="77777777" w:rsidR="00887E01" w:rsidRPr="004A79BA" w:rsidRDefault="00887E01" w:rsidP="00887E01">
      <w:pPr>
        <w:rPr>
          <w:rFonts w:ascii="Century Gothic" w:hAnsi="Century Gothic" w:cstheme="minorHAnsi"/>
          <w:color w:val="000000" w:themeColor="text1"/>
        </w:rPr>
      </w:pPr>
    </w:p>
    <w:p w14:paraId="4854AE46"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Fifth, Veterans, Active or Inactive Military Personnel, but not dishonorable discharge.</w:t>
      </w:r>
    </w:p>
    <w:p w14:paraId="73AE8C11" w14:textId="77777777" w:rsidR="00887E01" w:rsidRPr="004A79BA" w:rsidRDefault="00887E01" w:rsidP="00887E01">
      <w:pPr>
        <w:rPr>
          <w:rFonts w:ascii="Century Gothic" w:hAnsi="Century Gothic" w:cstheme="minorHAnsi"/>
          <w:color w:val="000000" w:themeColor="text1"/>
        </w:rPr>
      </w:pPr>
    </w:p>
    <w:p w14:paraId="0A4063D0"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Families that do not qualify for ranking preferences will be categorized as “no</w:t>
      </w:r>
      <w:r w:rsidRPr="004A79BA">
        <w:rPr>
          <w:rFonts w:ascii="Cambria Math" w:hAnsi="Cambria Math" w:cs="Cambria Math"/>
          <w:color w:val="000000" w:themeColor="text1"/>
        </w:rPr>
        <w:t>‐</w:t>
      </w:r>
      <w:r w:rsidRPr="004A79BA">
        <w:rPr>
          <w:rFonts w:ascii="Century Gothic" w:hAnsi="Century Gothic" w:cstheme="minorHAnsi"/>
          <w:color w:val="000000" w:themeColor="text1"/>
        </w:rPr>
        <w:t>preference</w:t>
      </w:r>
      <w:r w:rsidRPr="004A79BA">
        <w:rPr>
          <w:rFonts w:ascii="Century Gothic" w:hAnsi="Century Gothic" w:cs="Century Gothic"/>
          <w:color w:val="000000" w:themeColor="text1"/>
        </w:rPr>
        <w:t>”</w:t>
      </w:r>
      <w:r w:rsidRPr="004A79BA">
        <w:rPr>
          <w:rFonts w:ascii="Century Gothic" w:hAnsi="Century Gothic" w:cstheme="minorHAnsi"/>
          <w:color w:val="000000" w:themeColor="text1"/>
        </w:rPr>
        <w:t xml:space="preserve"> families.</w:t>
      </w:r>
    </w:p>
    <w:p w14:paraId="6341CAF2" w14:textId="77777777" w:rsidR="00887E01" w:rsidRPr="004A79BA" w:rsidRDefault="00887E01" w:rsidP="00887E01">
      <w:pPr>
        <w:rPr>
          <w:rFonts w:ascii="Century Gothic" w:hAnsi="Century Gothic" w:cstheme="minorHAnsi"/>
          <w:color w:val="000000" w:themeColor="text1"/>
        </w:rPr>
      </w:pPr>
    </w:p>
    <w:p w14:paraId="024BC4E9" w14:textId="77777777" w:rsidR="00887E01" w:rsidRPr="004A79BA" w:rsidRDefault="00887E01" w:rsidP="00887E01">
      <w:pPr>
        <w:jc w:val="both"/>
        <w:rPr>
          <w:rFonts w:ascii="Century Gothic" w:hAnsi="Century Gothic"/>
          <w:b/>
          <w:bCs/>
          <w:color w:val="000000" w:themeColor="text1"/>
        </w:rPr>
      </w:pPr>
      <w:r w:rsidRPr="004A79BA">
        <w:rPr>
          <w:rFonts w:ascii="Century Gothic" w:hAnsi="Century Gothic"/>
          <w:b/>
          <w:bCs/>
          <w:color w:val="000000" w:themeColor="text1"/>
        </w:rPr>
        <w:t xml:space="preserve">Amend Admission Local Preferences for Public Housing </w:t>
      </w:r>
    </w:p>
    <w:p w14:paraId="2FCDDBDD" w14:textId="77777777" w:rsidR="00887E01" w:rsidRPr="004A79BA" w:rsidRDefault="00887E01" w:rsidP="00887E01">
      <w:pPr>
        <w:rPr>
          <w:rFonts w:ascii="Century Gothic" w:hAnsi="Century Gothic" w:cstheme="minorHAnsi"/>
          <w:color w:val="000000" w:themeColor="text1"/>
        </w:rPr>
      </w:pPr>
    </w:p>
    <w:p w14:paraId="07787021" w14:textId="1053C7D5" w:rsidR="00887E01" w:rsidRPr="004A79BA" w:rsidRDefault="00887E01">
      <w:pPr>
        <w:jc w:val="both"/>
        <w:rPr>
          <w:rFonts w:ascii="Century Gothic" w:hAnsi="Century Gothic" w:cstheme="minorHAnsi"/>
          <w:color w:val="000000" w:themeColor="text1"/>
        </w:rPr>
        <w:pPrChange w:id="1428" w:author="Lydia Pelle" w:date="2021-09-30T13:54:00Z">
          <w:pPr/>
        </w:pPrChange>
      </w:pPr>
      <w:r w:rsidRPr="004A79BA">
        <w:rPr>
          <w:rFonts w:ascii="Century Gothic" w:hAnsi="Century Gothic" w:cstheme="minorHAnsi"/>
          <w:color w:val="000000" w:themeColor="text1"/>
        </w:rPr>
        <w:t xml:space="preserve">The VIHA’s Transfer Policy outlines the types of transfers administered by the VIHA, which transfers are </w:t>
      </w:r>
      <w:r w:rsidR="00403C9D" w:rsidRPr="004A79BA">
        <w:rPr>
          <w:rFonts w:ascii="Century Gothic" w:hAnsi="Century Gothic" w:cstheme="minorHAnsi"/>
          <w:color w:val="000000" w:themeColor="text1"/>
        </w:rPr>
        <w:t>mandatory,</w:t>
      </w:r>
      <w:r w:rsidRPr="004A79BA">
        <w:rPr>
          <w:rFonts w:ascii="Century Gothic" w:hAnsi="Century Gothic" w:cstheme="minorHAnsi"/>
          <w:color w:val="000000" w:themeColor="text1"/>
        </w:rPr>
        <w:t xml:space="preserve"> and which are optional, as well as the eligibility requirements for transfers. VIHA’s Emergency and Mandatory transfer types have priority over new admissions from a VIHA wait list, with the exception that for every three offers made to person for an Emergency or Mandatory transfer </w:t>
      </w:r>
      <w:del w:id="1429" w:author="Lydia Pelle" w:date="2021-09-30T13:54:00Z">
        <w:r w:rsidRPr="004A79BA" w:rsidDel="006702AE">
          <w:rPr>
            <w:rFonts w:ascii="Century Gothic" w:hAnsi="Century Gothic" w:cstheme="minorHAnsi"/>
            <w:color w:val="000000" w:themeColor="text1"/>
          </w:rPr>
          <w:delText>from the transfer list,</w:delText>
        </w:r>
      </w:del>
      <w:ins w:id="1430" w:author="Lydia Pelle" w:date="2021-09-30T13:54:00Z">
        <w:r w:rsidR="006702AE" w:rsidRPr="004A79BA">
          <w:rPr>
            <w:rFonts w:ascii="Century Gothic" w:hAnsi="Century Gothic" w:cstheme="minorHAnsi"/>
            <w:color w:val="000000" w:themeColor="text1"/>
          </w:rPr>
          <w:t>from the transfer list</w:t>
        </w:r>
      </w:ins>
      <w:r w:rsidRPr="004A79BA">
        <w:rPr>
          <w:rFonts w:ascii="Century Gothic" w:hAnsi="Century Gothic" w:cstheme="minorHAnsi"/>
          <w:color w:val="000000" w:themeColor="text1"/>
        </w:rPr>
        <w:t xml:space="preserve"> to the extent necessary and approved by the Executive Director or designee, one (1) offer may be made to a person from the wait list who has been displaced by governmental action. </w:t>
      </w:r>
    </w:p>
    <w:p w14:paraId="32724701" w14:textId="77777777" w:rsidR="00887E01" w:rsidRPr="004A79BA" w:rsidRDefault="00887E01">
      <w:pPr>
        <w:jc w:val="both"/>
        <w:rPr>
          <w:rFonts w:ascii="Century Gothic" w:hAnsi="Century Gothic" w:cstheme="minorHAnsi"/>
          <w:color w:val="000000" w:themeColor="text1"/>
        </w:rPr>
        <w:pPrChange w:id="1431" w:author="Lydia Pelle" w:date="2021-09-30T13:54:00Z">
          <w:pPr/>
        </w:pPrChange>
      </w:pPr>
    </w:p>
    <w:p w14:paraId="651AC0DC" w14:textId="0764B00D" w:rsidR="00887E01" w:rsidRPr="004A79BA" w:rsidRDefault="00887E01">
      <w:pPr>
        <w:jc w:val="both"/>
        <w:rPr>
          <w:rFonts w:ascii="Century Gothic" w:hAnsi="Century Gothic" w:cstheme="minorHAnsi"/>
          <w:color w:val="000000" w:themeColor="text1"/>
        </w:rPr>
        <w:pPrChange w:id="1432" w:author="Lydia Pelle" w:date="2021-09-30T13:54:00Z">
          <w:pPr/>
        </w:pPrChange>
      </w:pPr>
      <w:r w:rsidRPr="004A79BA">
        <w:rPr>
          <w:rFonts w:ascii="Century Gothic" w:hAnsi="Century Gothic" w:cstheme="minorHAnsi"/>
          <w:color w:val="000000" w:themeColor="text1"/>
        </w:rPr>
        <w:t>VIHA will maintain a centralized transfer wait list to ensure that transfers are processed in the correct order and that procedures are uniform across all properties. Emergency transfers will not automatically go on the transfer list. Instead</w:t>
      </w:r>
      <w:ins w:id="1433" w:author="Lydia Pelle" w:date="2021-09-30T13:54:00Z">
        <w:r w:rsidR="006702AE">
          <w:rPr>
            <w:rFonts w:ascii="Century Gothic" w:hAnsi="Century Gothic" w:cstheme="minorHAnsi"/>
            <w:color w:val="000000" w:themeColor="text1"/>
          </w:rPr>
          <w:t>,</w:t>
        </w:r>
      </w:ins>
      <w:r w:rsidRPr="004A79BA">
        <w:rPr>
          <w:rFonts w:ascii="Century Gothic" w:hAnsi="Century Gothic" w:cstheme="minorHAnsi"/>
          <w:color w:val="000000" w:themeColor="text1"/>
        </w:rPr>
        <w:t xml:space="preserve"> emergency transfers will be handled immediately on a case-by-case basis, upon approval by the Executive Director or designee. If the emergency cannot be resolved by a temporary accommodation, and the </w:t>
      </w:r>
      <w:r w:rsidRPr="004A79BA">
        <w:rPr>
          <w:rFonts w:ascii="Century Gothic" w:hAnsi="Century Gothic" w:cstheme="minorHAnsi"/>
          <w:color w:val="000000" w:themeColor="text1"/>
        </w:rPr>
        <w:lastRenderedPageBreak/>
        <w:t xml:space="preserve">resident requires a permanent transfer, the family will be placed at the top of the transfer list. </w:t>
      </w:r>
    </w:p>
    <w:p w14:paraId="4E65AD69" w14:textId="77777777" w:rsidR="00887E01" w:rsidRPr="004A79BA" w:rsidRDefault="00887E01" w:rsidP="00887E01">
      <w:pPr>
        <w:rPr>
          <w:rFonts w:ascii="Century Gothic" w:hAnsi="Century Gothic" w:cstheme="minorHAnsi"/>
          <w:color w:val="000000" w:themeColor="text1"/>
        </w:rPr>
      </w:pPr>
    </w:p>
    <w:p w14:paraId="2DBA67CB" w14:textId="08AFAEF2"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 xml:space="preserve">The </w:t>
      </w:r>
      <w:del w:id="1434" w:author="Lydia Pelle" w:date="2021-09-30T13:54:00Z">
        <w:r w:rsidRPr="004A79BA" w:rsidDel="006702AE">
          <w:rPr>
            <w:rFonts w:ascii="Century Gothic" w:hAnsi="Century Gothic" w:cstheme="minorHAnsi"/>
            <w:color w:val="000000" w:themeColor="text1"/>
          </w:rPr>
          <w:delText>preferences</w:delText>
        </w:r>
      </w:del>
      <w:ins w:id="1435" w:author="Lydia Pelle" w:date="2021-09-30T13:54:00Z">
        <w:r w:rsidR="006702AE" w:rsidRPr="004A79BA">
          <w:rPr>
            <w:rFonts w:ascii="Century Gothic" w:hAnsi="Century Gothic" w:cstheme="minorHAnsi"/>
            <w:color w:val="000000" w:themeColor="text1"/>
          </w:rPr>
          <w:t>preference</w:t>
        </w:r>
        <w:r w:rsidR="006702AE">
          <w:rPr>
            <w:rFonts w:ascii="Century Gothic" w:hAnsi="Century Gothic" w:cstheme="minorHAnsi"/>
            <w:color w:val="000000" w:themeColor="text1"/>
          </w:rPr>
          <w:t>s</w:t>
        </w:r>
      </w:ins>
      <w:r w:rsidRPr="004A79BA">
        <w:rPr>
          <w:rFonts w:ascii="Century Gothic" w:hAnsi="Century Gothic" w:cstheme="minorHAnsi"/>
          <w:color w:val="000000" w:themeColor="text1"/>
        </w:rPr>
        <w:t xml:space="preserve"> for transfer </w:t>
      </w:r>
      <w:proofErr w:type="gramStart"/>
      <w:r w:rsidRPr="004A79BA">
        <w:rPr>
          <w:rFonts w:ascii="Century Gothic" w:hAnsi="Century Gothic" w:cstheme="minorHAnsi"/>
          <w:color w:val="000000" w:themeColor="text1"/>
        </w:rPr>
        <w:t>is</w:t>
      </w:r>
      <w:proofErr w:type="gramEnd"/>
      <w:r w:rsidRPr="004A79BA">
        <w:rPr>
          <w:rFonts w:ascii="Century Gothic" w:hAnsi="Century Gothic" w:cstheme="minorHAnsi"/>
          <w:color w:val="000000" w:themeColor="text1"/>
        </w:rPr>
        <w:t xml:space="preserve"> being amended to include displaced by government action to the emergency transfer category as follows</w:t>
      </w:r>
      <w:ins w:id="1436" w:author="Lydia Pelle" w:date="2021-09-30T13:54:00Z">
        <w:r w:rsidR="006702AE">
          <w:rPr>
            <w:rFonts w:ascii="Century Gothic" w:hAnsi="Century Gothic" w:cstheme="minorHAnsi"/>
            <w:color w:val="000000" w:themeColor="text1"/>
          </w:rPr>
          <w:t>:</w:t>
        </w:r>
      </w:ins>
    </w:p>
    <w:p w14:paraId="632C97A2" w14:textId="77777777" w:rsidR="00887E01" w:rsidRPr="004A79BA" w:rsidRDefault="00887E01" w:rsidP="00887E01">
      <w:pPr>
        <w:rPr>
          <w:rFonts w:ascii="Century Gothic" w:hAnsi="Century Gothic" w:cstheme="minorHAnsi"/>
          <w:color w:val="000000" w:themeColor="text1"/>
        </w:rPr>
      </w:pPr>
    </w:p>
    <w:p w14:paraId="40C2073B"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b/>
          <w:bCs/>
          <w:color w:val="000000" w:themeColor="text1"/>
          <w:u w:val="single"/>
        </w:rPr>
        <w:t>Emergency Transfers</w:t>
      </w:r>
      <w:r w:rsidRPr="004A79BA">
        <w:rPr>
          <w:rFonts w:ascii="Century Gothic" w:hAnsi="Century Gothic" w:cstheme="minorHAnsi"/>
          <w:color w:val="000000" w:themeColor="text1"/>
        </w:rPr>
        <w:t>: A mandatory transfer upon determination by the property manager, and approved by the Executive Director or designee, determined in a legal proceeding that unit or building conditions pose an immediate threat to resident life, health, or safety (24 CFR § 966.4(h), or displaced by governmental action, or natural disaster.</w:t>
      </w:r>
    </w:p>
    <w:p w14:paraId="4768D8BC" w14:textId="77777777" w:rsidR="00AA3397" w:rsidRPr="00266B8D" w:rsidRDefault="00AA3397" w:rsidP="00AF4504">
      <w:pPr>
        <w:jc w:val="both"/>
        <w:rPr>
          <w:rFonts w:ascii="Century Gothic" w:hAnsi="Century Gothic"/>
        </w:rPr>
      </w:pPr>
    </w:p>
    <w:p w14:paraId="017BAE68" w14:textId="6B751CC6" w:rsidR="00F322A5" w:rsidRDefault="00F322A5">
      <w:pPr>
        <w:spacing w:after="200" w:line="276" w:lineRule="auto"/>
        <w:rPr>
          <w:rFonts w:ascii="Century Gothic" w:hAnsi="Century Gothic"/>
        </w:rPr>
      </w:pPr>
      <w:r>
        <w:rPr>
          <w:rFonts w:ascii="Century Gothic" w:hAnsi="Century Gothic"/>
        </w:rPr>
        <w:br w:type="page"/>
      </w:r>
    </w:p>
    <w:p w14:paraId="06DDB704" w14:textId="45C413D8" w:rsidR="00D800A5" w:rsidRPr="00266B8D" w:rsidRDefault="00C9704A" w:rsidP="00AF4504">
      <w:pPr>
        <w:jc w:val="both"/>
        <w:rPr>
          <w:rFonts w:ascii="Century Gothic" w:hAnsi="Century Gothic"/>
        </w:rPr>
      </w:pPr>
      <w:ins w:id="1437" w:author="Lydia Pelle [2]" w:date="2021-10-27T13:51:00Z">
        <w:r>
          <w:rPr>
            <w:rFonts w:ascii="Century Gothic" w:hAnsi="Century Gothic"/>
            <w:noProof/>
          </w:rPr>
          <w:lastRenderedPageBreak/>
          <w:drawing>
            <wp:anchor distT="0" distB="0" distL="114300" distR="114300" simplePos="0" relativeHeight="251666432" behindDoc="1" locked="0" layoutInCell="1" allowOverlap="1" wp14:anchorId="3DAB758E" wp14:editId="205D20FE">
              <wp:simplePos x="0" y="0"/>
              <wp:positionH relativeFrom="margin">
                <wp:posOffset>-190500</wp:posOffset>
              </wp:positionH>
              <wp:positionV relativeFrom="paragraph">
                <wp:posOffset>335280</wp:posOffset>
              </wp:positionV>
              <wp:extent cx="6624320" cy="7825740"/>
              <wp:effectExtent l="0" t="0" r="5080" b="381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4320" cy="7825740"/>
                      </a:xfrm>
                      <a:prstGeom prst="rect">
                        <a:avLst/>
                      </a:prstGeom>
                    </pic:spPr>
                  </pic:pic>
                </a:graphicData>
              </a:graphic>
              <wp14:sizeRelV relativeFrom="margin">
                <wp14:pctHeight>0</wp14:pctHeight>
              </wp14:sizeRelV>
            </wp:anchor>
          </w:drawing>
        </w:r>
      </w:ins>
      <w:del w:id="1438" w:author="Lydia Pelle [2]" w:date="2021-10-27T13:51:00Z">
        <w:r w:rsidR="000B2830" w:rsidDel="005248DE">
          <w:rPr>
            <w:rFonts w:ascii="Century Gothic" w:hAnsi="Century Gothic"/>
            <w:noProof/>
          </w:rPr>
          <w:drawing>
            <wp:anchor distT="0" distB="0" distL="114300" distR="114300" simplePos="0" relativeHeight="251663360" behindDoc="0" locked="0" layoutInCell="1" allowOverlap="1" wp14:anchorId="6FEB4EEE" wp14:editId="5CD8E493">
              <wp:simplePos x="0" y="0"/>
              <wp:positionH relativeFrom="column">
                <wp:posOffset>0</wp:posOffset>
              </wp:positionH>
              <wp:positionV relativeFrom="paragraph">
                <wp:posOffset>647700</wp:posOffset>
              </wp:positionV>
              <wp:extent cx="6438900" cy="7659370"/>
              <wp:effectExtent l="0" t="0" r="0" b="0"/>
              <wp:wrapThrough wrapText="bothSides">
                <wp:wrapPolygon edited="0">
                  <wp:start x="0" y="0"/>
                  <wp:lineTo x="0" y="21543"/>
                  <wp:lineTo x="21536" y="21543"/>
                  <wp:lineTo x="21536" y="0"/>
                  <wp:lineTo x="0" y="0"/>
                </wp:wrapPolygon>
              </wp:wrapThrough>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8900" cy="7659370"/>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pPr w:leftFromText="180" w:rightFromText="180" w:vertAnchor="text" w:horzAnchor="margin" w:tblpY="-14"/>
        <w:tblW w:w="0" w:type="auto"/>
        <w:tblLook w:val="04A0" w:firstRow="1" w:lastRow="0" w:firstColumn="1" w:lastColumn="0" w:noHBand="0" w:noVBand="1"/>
      </w:tblPr>
      <w:tblGrid>
        <w:gridCol w:w="10430"/>
      </w:tblGrid>
      <w:tr w:rsidR="00AA3397" w:rsidRPr="00266B8D" w14:paraId="6A83897B" w14:textId="77777777" w:rsidTr="00AA3397">
        <w:tc>
          <w:tcPr>
            <w:tcW w:w="10790" w:type="dxa"/>
            <w:shd w:val="clear" w:color="auto" w:fill="002060"/>
          </w:tcPr>
          <w:p w14:paraId="55EFC5C9" w14:textId="3CBE2103" w:rsidR="00AA3397" w:rsidRPr="00266B8D" w:rsidRDefault="00895E4B" w:rsidP="00AF4504">
            <w:pPr>
              <w:jc w:val="both"/>
              <w:rPr>
                <w:rFonts w:ascii="Century Gothic" w:hAnsi="Century Gothic"/>
                <w:b/>
                <w:bCs/>
              </w:rPr>
            </w:pPr>
            <w:r w:rsidRPr="00266B8D">
              <w:rPr>
                <w:rFonts w:ascii="Century Gothic" w:hAnsi="Century Gothic"/>
                <w:b/>
                <w:bCs/>
              </w:rPr>
              <w:t xml:space="preserve">B4. </w:t>
            </w:r>
            <w:r w:rsidR="00AA3397" w:rsidRPr="00266B8D">
              <w:rPr>
                <w:rFonts w:ascii="Century Gothic" w:hAnsi="Century Gothic"/>
                <w:b/>
                <w:bCs/>
              </w:rPr>
              <w:t>Most Recent Fiscal Year Audit</w:t>
            </w:r>
          </w:p>
        </w:tc>
      </w:tr>
    </w:tbl>
    <w:p w14:paraId="533E2F3D" w14:textId="72C65573" w:rsidR="00034649" w:rsidRPr="00266B8D" w:rsidRDefault="00C9704A" w:rsidP="00AF4504">
      <w:pPr>
        <w:jc w:val="both"/>
        <w:rPr>
          <w:rFonts w:ascii="Century Gothic" w:eastAsia="Calibri" w:hAnsi="Century Gothic"/>
          <w:bCs/>
        </w:rPr>
      </w:pPr>
      <w:ins w:id="1439" w:author="Lydia Pelle [2]" w:date="2021-10-27T13:53:00Z">
        <w:r>
          <w:rPr>
            <w:rFonts w:ascii="Century Gothic" w:eastAsia="Calibri" w:hAnsi="Century Gothic"/>
            <w:bCs/>
            <w:noProof/>
          </w:rPr>
          <w:lastRenderedPageBreak/>
          <w:drawing>
            <wp:inline distT="0" distB="0" distL="0" distR="0" wp14:anchorId="17A8C26F" wp14:editId="7D8BF01D">
              <wp:extent cx="6522720" cy="85725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2720" cy="8572500"/>
                      </a:xfrm>
                      <a:prstGeom prst="rect">
                        <a:avLst/>
                      </a:prstGeom>
                    </pic:spPr>
                  </pic:pic>
                </a:graphicData>
              </a:graphic>
            </wp:inline>
          </w:drawing>
        </w:r>
      </w:ins>
      <w:del w:id="1440" w:author="Lydia Pelle [2]" w:date="2021-10-27T13:54:00Z">
        <w:r w:rsidR="000B2830" w:rsidDel="00C9704A">
          <w:rPr>
            <w:rFonts w:ascii="Century Gothic" w:eastAsia="Calibri" w:hAnsi="Century Gothic"/>
            <w:bCs/>
            <w:noProof/>
          </w:rPr>
          <w:drawing>
            <wp:anchor distT="0" distB="0" distL="114300" distR="114300" simplePos="0" relativeHeight="251664384" behindDoc="0" locked="0" layoutInCell="1" allowOverlap="1" wp14:anchorId="044BC1B7" wp14:editId="3DC90D78">
              <wp:simplePos x="0" y="0"/>
              <wp:positionH relativeFrom="column">
                <wp:posOffset>-57150</wp:posOffset>
              </wp:positionH>
              <wp:positionV relativeFrom="paragraph">
                <wp:posOffset>0</wp:posOffset>
              </wp:positionV>
              <wp:extent cx="6624320" cy="8277225"/>
              <wp:effectExtent l="0" t="0" r="5080" b="9525"/>
              <wp:wrapThrough wrapText="bothSides">
                <wp:wrapPolygon edited="0">
                  <wp:start x="0" y="0"/>
                  <wp:lineTo x="0" y="21575"/>
                  <wp:lineTo x="21554" y="21575"/>
                  <wp:lineTo x="21554" y="0"/>
                  <wp:lineTo x="0" y="0"/>
                </wp:wrapPolygon>
              </wp:wrapThrough>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4320" cy="8277225"/>
                      </a:xfrm>
                      <a:prstGeom prst="rect">
                        <a:avLst/>
                      </a:prstGeom>
                    </pic:spPr>
                  </pic:pic>
                </a:graphicData>
              </a:graphic>
              <wp14:sizeRelV relativeFrom="margin">
                <wp14:pctHeight>0</wp14:pctHeight>
              </wp14:sizeRelV>
            </wp:anchor>
          </w:drawing>
        </w:r>
      </w:del>
    </w:p>
    <w:tbl>
      <w:tblPr>
        <w:tblStyle w:val="TableGrid"/>
        <w:tblpPr w:leftFromText="180" w:rightFromText="180" w:vertAnchor="text" w:horzAnchor="margin" w:tblpY="-134"/>
        <w:tblW w:w="0" w:type="auto"/>
        <w:tblLook w:val="04A0" w:firstRow="1" w:lastRow="0" w:firstColumn="1" w:lastColumn="0" w:noHBand="0" w:noVBand="1"/>
      </w:tblPr>
      <w:tblGrid>
        <w:gridCol w:w="10430"/>
      </w:tblGrid>
      <w:tr w:rsidR="008A683B" w:rsidRPr="00266B8D" w14:paraId="0B945AE6" w14:textId="77777777" w:rsidTr="008A683B">
        <w:tc>
          <w:tcPr>
            <w:tcW w:w="10430" w:type="dxa"/>
            <w:shd w:val="clear" w:color="auto" w:fill="002060"/>
          </w:tcPr>
          <w:p w14:paraId="6973691D" w14:textId="77777777" w:rsidR="008A683B" w:rsidRPr="00266B8D" w:rsidRDefault="008A683B" w:rsidP="008A683B">
            <w:pPr>
              <w:jc w:val="both"/>
              <w:rPr>
                <w:rFonts w:ascii="Century Gothic" w:hAnsi="Century Gothic"/>
                <w:b/>
              </w:rPr>
            </w:pPr>
            <w:r w:rsidRPr="00266B8D">
              <w:rPr>
                <w:rFonts w:ascii="Century Gothic" w:hAnsi="Century Gothic"/>
                <w:b/>
              </w:rPr>
              <w:lastRenderedPageBreak/>
              <w:t>B5. Progress Report</w:t>
            </w:r>
          </w:p>
        </w:tc>
      </w:tr>
    </w:tbl>
    <w:p w14:paraId="13A72528" w14:textId="44DFF7DD" w:rsidR="00DE3457" w:rsidRPr="00266B8D" w:rsidRDefault="00DE3457" w:rsidP="00AF4504">
      <w:pPr>
        <w:jc w:val="both"/>
        <w:rPr>
          <w:rFonts w:ascii="Century Gothic" w:hAnsi="Century Gothic"/>
        </w:rPr>
      </w:pPr>
    </w:p>
    <w:p w14:paraId="37E8D725" w14:textId="48D16EFA" w:rsidR="00D81C48" w:rsidRPr="00266B8D" w:rsidDel="00A841A0" w:rsidRDefault="00D81C48" w:rsidP="00AF4504">
      <w:pPr>
        <w:jc w:val="both"/>
        <w:rPr>
          <w:del w:id="1441" w:author="Lydia Pelle [2]" w:date="2021-10-25T04:33:00Z"/>
          <w:rFonts w:ascii="Century Gothic" w:hAnsi="Century Gothic"/>
        </w:rPr>
      </w:pPr>
    </w:p>
    <w:p w14:paraId="4DF9840B" w14:textId="3C6CEBFE" w:rsidR="00EF5A07" w:rsidRDefault="00EF5A07" w:rsidP="00EF5A07">
      <w:pPr>
        <w:autoSpaceDE w:val="0"/>
        <w:autoSpaceDN w:val="0"/>
        <w:adjustRightInd w:val="0"/>
        <w:jc w:val="both"/>
        <w:rPr>
          <w:ins w:id="1442" w:author="Lydia Pelle [2]" w:date="2021-10-27T13:55:00Z"/>
          <w:rFonts w:ascii="Century Gothic" w:hAnsi="Century Gothic" w:cs="TimesNewRomanPS-BoldMT"/>
          <w:color w:val="000000"/>
        </w:rPr>
      </w:pPr>
      <w:r w:rsidRPr="00EF5A07">
        <w:rPr>
          <w:rFonts w:ascii="Century Gothic" w:hAnsi="Century Gothic" w:cs="TimesNewRomanPS-BoldMT"/>
          <w:color w:val="000000"/>
        </w:rPr>
        <w:t>Provide a description of the PHA’s progress in meeting its Mission and Goals described in the PHA 5-Year and Annual Plan.</w:t>
      </w:r>
    </w:p>
    <w:p w14:paraId="39A64A3D" w14:textId="77777777" w:rsidR="00BF46B8" w:rsidRPr="00C63F01" w:rsidRDefault="00BF46B8" w:rsidP="00EF5A07">
      <w:pPr>
        <w:autoSpaceDE w:val="0"/>
        <w:autoSpaceDN w:val="0"/>
        <w:adjustRightInd w:val="0"/>
        <w:jc w:val="both"/>
        <w:rPr>
          <w:rFonts w:ascii="Century Gothic" w:hAnsi="Century Gothic" w:cs="TimesNewRomanPS-BoldMT"/>
          <w:color w:val="000000"/>
          <w:sz w:val="20"/>
          <w:szCs w:val="20"/>
          <w:rPrChange w:id="1443" w:author="Lydia Pelle [2]" w:date="2021-10-27T13:58:00Z">
            <w:rPr>
              <w:rFonts w:ascii="Century Gothic" w:hAnsi="Century Gothic" w:cs="TimesNewRomanPS-BoldMT"/>
              <w:color w:val="000000"/>
            </w:rPr>
          </w:rPrChange>
        </w:rPr>
      </w:pPr>
    </w:p>
    <w:p w14:paraId="76708317" w14:textId="26A0AEAE" w:rsidR="00EF5A07" w:rsidDel="00BF46B8" w:rsidRDefault="00BF46B8" w:rsidP="00AF4504">
      <w:pPr>
        <w:autoSpaceDE w:val="0"/>
        <w:autoSpaceDN w:val="0"/>
        <w:adjustRightInd w:val="0"/>
        <w:jc w:val="both"/>
        <w:rPr>
          <w:del w:id="1444" w:author="Lydia Pelle [2]" w:date="2021-10-27T13:55:00Z"/>
          <w:rFonts w:ascii="Century Gothic" w:hAnsi="Century Gothic" w:cs="TimesNewRomanPS-BoldMT"/>
          <w:b/>
          <w:bCs/>
          <w:color w:val="000000"/>
        </w:rPr>
      </w:pPr>
      <w:ins w:id="1445" w:author="Lydia Pelle" w:date="2021-09-30T14:10:00Z">
        <w:r w:rsidRPr="00760C4B">
          <w:rPr>
            <w:noProof/>
          </w:rPr>
          <w:drawing>
            <wp:anchor distT="0" distB="0" distL="114300" distR="114300" simplePos="0" relativeHeight="251665408" behindDoc="0" locked="0" layoutInCell="1" allowOverlap="1" wp14:anchorId="0CD80959" wp14:editId="4386C7E0">
              <wp:simplePos x="0" y="0"/>
              <wp:positionH relativeFrom="column">
                <wp:posOffset>38100</wp:posOffset>
              </wp:positionH>
              <wp:positionV relativeFrom="paragraph">
                <wp:posOffset>1050925</wp:posOffset>
              </wp:positionV>
              <wp:extent cx="6431915" cy="6400800"/>
              <wp:effectExtent l="0" t="0" r="6985" b="0"/>
              <wp:wrapThrough wrapText="bothSides">
                <wp:wrapPolygon edited="0">
                  <wp:start x="0" y="0"/>
                  <wp:lineTo x="0" y="21536"/>
                  <wp:lineTo x="21559" y="21536"/>
                  <wp:lineTo x="21559" y="0"/>
                  <wp:lineTo x="0" y="0"/>
                </wp:wrapPolygon>
              </wp:wrapThrough>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31915" cy="6400800"/>
                      </a:xfrm>
                      <a:prstGeom prst="rect">
                        <a:avLst/>
                      </a:prstGeom>
                    </pic:spPr>
                  </pic:pic>
                </a:graphicData>
              </a:graphic>
              <wp14:sizeRelV relativeFrom="margin">
                <wp14:pctHeight>0</wp14:pctHeight>
              </wp14:sizeRelV>
            </wp:anchor>
          </w:drawing>
        </w:r>
      </w:ins>
    </w:p>
    <w:p w14:paraId="7A927DF4" w14:textId="3EED6907" w:rsidR="00034649" w:rsidRPr="00266B8D" w:rsidDel="008F67CC" w:rsidRDefault="00034649" w:rsidP="00AF4504">
      <w:pPr>
        <w:autoSpaceDE w:val="0"/>
        <w:autoSpaceDN w:val="0"/>
        <w:adjustRightInd w:val="0"/>
        <w:jc w:val="both"/>
        <w:rPr>
          <w:del w:id="1446" w:author="Lydia Pelle" w:date="2021-09-30T14:50:00Z"/>
          <w:rFonts w:ascii="Century Gothic" w:hAnsi="Century Gothic" w:cs="TimesNewRomanPS-BoldMT"/>
          <w:b/>
          <w:bCs/>
          <w:color w:val="000000"/>
        </w:rPr>
      </w:pPr>
      <w:del w:id="1447" w:author="Lydia Pelle" w:date="2021-09-30T14:50:00Z">
        <w:r w:rsidRPr="00266B8D" w:rsidDel="008F67CC">
          <w:rPr>
            <w:rFonts w:ascii="Century Gothic" w:hAnsi="Century Gothic" w:cs="TimesNewRomanPS-BoldMT"/>
            <w:b/>
            <w:bCs/>
            <w:color w:val="000000"/>
          </w:rPr>
          <w:delText xml:space="preserve">VIHA Strategic Goal 1: Enhance Governance and Agency </w:delText>
        </w:r>
        <w:r w:rsidR="00876EE6" w:rsidRPr="00266B8D" w:rsidDel="008F67CC">
          <w:rPr>
            <w:rFonts w:ascii="Century Gothic" w:hAnsi="Century Gothic" w:cs="TimesNewRomanPS-BoldMT"/>
            <w:b/>
            <w:bCs/>
            <w:color w:val="000000"/>
          </w:rPr>
          <w:delText>Effectiveness</w:delText>
        </w:r>
        <w:r w:rsidR="00FD3F21" w:rsidRPr="00266B8D" w:rsidDel="008F67CC">
          <w:rPr>
            <w:rFonts w:ascii="Century Gothic" w:hAnsi="Century Gothic" w:cs="TimesNewRomanPS-BoldMT"/>
            <w:b/>
            <w:bCs/>
            <w:color w:val="000000"/>
          </w:rPr>
          <w:delText xml:space="preserve"> with </w:delText>
        </w:r>
        <w:r w:rsidRPr="00266B8D" w:rsidDel="008F67CC">
          <w:rPr>
            <w:rFonts w:ascii="Century Gothic" w:hAnsi="Century Gothic" w:cs="TimesNewRomanPS-BoldMT"/>
            <w:b/>
            <w:bCs/>
            <w:color w:val="000000"/>
          </w:rPr>
          <w:delText>Quality Control and Management Reporting.</w:delText>
        </w:r>
      </w:del>
    </w:p>
    <w:p w14:paraId="60F6FFD6" w14:textId="34E3034A" w:rsidR="00034649" w:rsidRPr="00266B8D" w:rsidDel="008F67CC" w:rsidRDefault="00034649" w:rsidP="00AF4504">
      <w:pPr>
        <w:autoSpaceDE w:val="0"/>
        <w:autoSpaceDN w:val="0"/>
        <w:adjustRightInd w:val="0"/>
        <w:jc w:val="both"/>
        <w:rPr>
          <w:del w:id="1448" w:author="Lydia Pelle" w:date="2021-09-30T14:50:00Z"/>
          <w:rFonts w:ascii="Century Gothic" w:hAnsi="Century Gothic" w:cs="TimesNewRomanPS-BoldMT"/>
          <w:bCs/>
          <w:color w:val="000000"/>
        </w:rPr>
      </w:pPr>
    </w:p>
    <w:p w14:paraId="7EC19ADE" w14:textId="5DE92AA0" w:rsidR="00034649" w:rsidRPr="00266B8D" w:rsidDel="008F67CC" w:rsidRDefault="00034649" w:rsidP="00AF4504">
      <w:pPr>
        <w:autoSpaceDE w:val="0"/>
        <w:autoSpaceDN w:val="0"/>
        <w:adjustRightInd w:val="0"/>
        <w:jc w:val="both"/>
        <w:rPr>
          <w:del w:id="1449" w:author="Lydia Pelle" w:date="2021-09-30T14:50:00Z"/>
          <w:rFonts w:ascii="Century Gothic" w:hAnsi="Century Gothic" w:cs="TimesNewRomanPS-BoldMT"/>
          <w:b/>
          <w:bCs/>
          <w:color w:val="000000"/>
        </w:rPr>
      </w:pPr>
      <w:del w:id="1450" w:author="Lydia Pelle" w:date="2021-09-30T14:50:00Z">
        <w:r w:rsidRPr="00266B8D" w:rsidDel="008F67CC">
          <w:rPr>
            <w:rFonts w:ascii="Century Gothic" w:hAnsi="Century Gothic" w:cs="TimesNewRomanPS-BoldMT"/>
            <w:b/>
            <w:bCs/>
            <w:color w:val="000000"/>
          </w:rPr>
          <w:delText>Goal No. 1 Objectives:</w:delText>
        </w:r>
      </w:del>
    </w:p>
    <w:p w14:paraId="645F2697" w14:textId="55152E9D" w:rsidR="00034649" w:rsidRPr="00266B8D" w:rsidDel="008F67CC" w:rsidRDefault="00034649" w:rsidP="00AF4504">
      <w:pPr>
        <w:jc w:val="both"/>
        <w:rPr>
          <w:del w:id="1451" w:author="Lydia Pelle" w:date="2021-09-30T14:50:00Z"/>
          <w:rFonts w:ascii="Century Gothic" w:hAnsi="Century Gothic"/>
          <w:b/>
          <w:u w:val="single"/>
        </w:rPr>
      </w:pPr>
    </w:p>
    <w:p w14:paraId="31585715" w14:textId="23613CD6" w:rsidR="00034649" w:rsidRPr="00266B8D" w:rsidDel="008F67CC" w:rsidRDefault="00034649" w:rsidP="00AF4504">
      <w:pPr>
        <w:jc w:val="both"/>
        <w:rPr>
          <w:del w:id="1452" w:author="Lydia Pelle" w:date="2021-09-30T14:50:00Z"/>
          <w:rFonts w:ascii="Century Gothic" w:hAnsi="Century Gothic"/>
          <w:b/>
          <w:u w:val="single"/>
        </w:rPr>
      </w:pPr>
      <w:del w:id="1453" w:author="Lydia Pelle" w:date="2021-09-30T14:50:00Z">
        <w:r w:rsidRPr="00266B8D" w:rsidDel="008F67CC">
          <w:rPr>
            <w:rFonts w:ascii="Century Gothic" w:hAnsi="Century Gothic"/>
            <w:b/>
            <w:u w:val="single"/>
          </w:rPr>
          <w:delText>Sub-goals:</w:delText>
        </w:r>
      </w:del>
    </w:p>
    <w:p w14:paraId="25118D82" w14:textId="6467B422" w:rsidR="00034649" w:rsidRPr="00266B8D" w:rsidDel="008F67CC" w:rsidRDefault="00034649" w:rsidP="00AF4504">
      <w:pPr>
        <w:autoSpaceDE w:val="0"/>
        <w:autoSpaceDN w:val="0"/>
        <w:adjustRightInd w:val="0"/>
        <w:jc w:val="both"/>
        <w:rPr>
          <w:del w:id="1454" w:author="Lydia Pelle" w:date="2021-09-30T14:50:00Z"/>
          <w:rFonts w:ascii="Century Gothic" w:hAnsi="Century Gothic" w:cs="TimesNewRomanPS-BoldMT"/>
          <w:b/>
          <w:bCs/>
          <w:color w:val="000000"/>
        </w:rPr>
      </w:pPr>
    </w:p>
    <w:p w14:paraId="2D6E75A4" w14:textId="581A4F3D" w:rsidR="00034649" w:rsidRPr="00266B8D" w:rsidDel="008F67CC" w:rsidRDefault="00FD3F21" w:rsidP="00AF4504">
      <w:pPr>
        <w:pStyle w:val="ListParagraph"/>
        <w:numPr>
          <w:ilvl w:val="0"/>
          <w:numId w:val="10"/>
        </w:numPr>
        <w:autoSpaceDE w:val="0"/>
        <w:autoSpaceDN w:val="0"/>
        <w:adjustRightInd w:val="0"/>
        <w:ind w:left="720"/>
        <w:jc w:val="both"/>
        <w:rPr>
          <w:del w:id="1455" w:author="Lydia Pelle" w:date="2021-09-30T14:50:00Z"/>
          <w:rFonts w:ascii="Century Gothic" w:hAnsi="Century Gothic"/>
          <w:b/>
          <w:color w:val="000000"/>
        </w:rPr>
      </w:pPr>
      <w:del w:id="1456" w:author="Lydia Pelle" w:date="2021-09-30T14:50:00Z">
        <w:r w:rsidRPr="00266B8D" w:rsidDel="008F67CC">
          <w:rPr>
            <w:rFonts w:ascii="Century Gothic" w:hAnsi="Century Gothic"/>
            <w:b/>
            <w:color w:val="000000"/>
          </w:rPr>
          <w:delText xml:space="preserve">Complete </w:delText>
        </w:r>
        <w:r w:rsidR="00AC66F5" w:rsidRPr="00266B8D" w:rsidDel="008F67CC">
          <w:rPr>
            <w:rFonts w:ascii="Century Gothic" w:hAnsi="Century Gothic"/>
            <w:b/>
            <w:color w:val="000000"/>
          </w:rPr>
          <w:delText xml:space="preserve">goals in VIHA </w:delText>
        </w:r>
        <w:r w:rsidR="00E00D69" w:rsidRPr="00266B8D" w:rsidDel="008F67CC">
          <w:rPr>
            <w:rFonts w:ascii="Century Gothic" w:hAnsi="Century Gothic"/>
            <w:b/>
            <w:color w:val="000000"/>
          </w:rPr>
          <w:delText>&amp; Territorial/HUD Transition Plan</w:delText>
        </w:r>
      </w:del>
    </w:p>
    <w:p w14:paraId="01A3DE03" w14:textId="045EBA25" w:rsidR="00034649" w:rsidRPr="00266B8D" w:rsidDel="008F67CC" w:rsidRDefault="00034649" w:rsidP="00AF4504">
      <w:pPr>
        <w:pStyle w:val="ListParagraph"/>
        <w:autoSpaceDE w:val="0"/>
        <w:autoSpaceDN w:val="0"/>
        <w:adjustRightInd w:val="0"/>
        <w:jc w:val="both"/>
        <w:rPr>
          <w:del w:id="1457" w:author="Lydia Pelle" w:date="2021-09-30T14:50:00Z"/>
          <w:rFonts w:ascii="Century Gothic" w:hAnsi="Century Gothic"/>
          <w:color w:val="000000"/>
        </w:rPr>
      </w:pPr>
    </w:p>
    <w:p w14:paraId="06F1752F" w14:textId="41BDB497" w:rsidR="003821C2" w:rsidRPr="00CA47D2" w:rsidDel="008F67CC" w:rsidRDefault="005274EB" w:rsidP="00AF4504">
      <w:pPr>
        <w:ind w:left="1080"/>
        <w:jc w:val="both"/>
        <w:rPr>
          <w:del w:id="1458" w:author="Lydia Pelle" w:date="2021-09-30T14:50:00Z"/>
          <w:rFonts w:ascii="Century Gothic" w:hAnsi="Century Gothic" w:cs="TimesNewRomanPS-BoldMT"/>
          <w:bCs/>
          <w:iCs/>
        </w:rPr>
      </w:pPr>
      <w:del w:id="1459" w:author="Lydia Pelle" w:date="2021-09-30T14:50:00Z">
        <w:r w:rsidRPr="00CA47D2" w:rsidDel="008F67CC">
          <w:rPr>
            <w:rFonts w:ascii="Century Gothic" w:hAnsi="Century Gothic" w:cs="TimesNewRomanPS-BoldMT"/>
            <w:bCs/>
            <w:iCs/>
          </w:rPr>
          <w:delText xml:space="preserve">Status: </w:delText>
        </w:r>
        <w:r w:rsidR="0049270D" w:rsidDel="008F67CC">
          <w:rPr>
            <w:rFonts w:ascii="Century Gothic" w:hAnsi="Century Gothic" w:cs="TimesNewRomanPS-BoldMT"/>
            <w:bCs/>
            <w:iCs/>
          </w:rPr>
          <w:delText>The goals in the Transition Agreement have all been completed</w:delText>
        </w:r>
        <w:r w:rsidDel="008F67CC">
          <w:rPr>
            <w:rFonts w:ascii="Century Gothic" w:hAnsi="Century Gothic" w:cs="TimesNewRomanPS-BoldMT"/>
            <w:bCs/>
            <w:iCs/>
          </w:rPr>
          <w:delText xml:space="preserve"> with the exception of the Public Housing Occupancy and Tenants Account Receivables which are longer-term in nature and are appropriately monitored in the Public Housing Assessment System (PHAS). </w:delText>
        </w:r>
      </w:del>
    </w:p>
    <w:p w14:paraId="4BA3DD82" w14:textId="25C5E417" w:rsidR="003821C2" w:rsidRPr="00266B8D" w:rsidDel="008F67CC" w:rsidRDefault="003821C2" w:rsidP="00AF4504">
      <w:pPr>
        <w:pStyle w:val="ListParagraph"/>
        <w:autoSpaceDE w:val="0"/>
        <w:autoSpaceDN w:val="0"/>
        <w:adjustRightInd w:val="0"/>
        <w:jc w:val="both"/>
        <w:rPr>
          <w:del w:id="1460" w:author="Lydia Pelle" w:date="2021-09-30T14:50:00Z"/>
          <w:rFonts w:ascii="Century Gothic" w:hAnsi="Century Gothic"/>
          <w:color w:val="000000"/>
        </w:rPr>
      </w:pPr>
    </w:p>
    <w:p w14:paraId="492827D5" w14:textId="33CC1B07" w:rsidR="00034649" w:rsidRPr="00266B8D" w:rsidDel="008F67CC" w:rsidRDefault="00034649" w:rsidP="00AF4504">
      <w:pPr>
        <w:autoSpaceDE w:val="0"/>
        <w:autoSpaceDN w:val="0"/>
        <w:adjustRightInd w:val="0"/>
        <w:jc w:val="both"/>
        <w:rPr>
          <w:del w:id="1461" w:author="Lydia Pelle" w:date="2021-09-30T14:50:00Z"/>
          <w:rFonts w:ascii="Century Gothic" w:hAnsi="Century Gothic" w:cs="TimesNewRomanPS-BoldMT"/>
          <w:bCs/>
        </w:rPr>
      </w:pPr>
    </w:p>
    <w:p w14:paraId="248CEAC8" w14:textId="718E1B30" w:rsidR="00034649" w:rsidRPr="00266B8D" w:rsidDel="008F67CC" w:rsidRDefault="00034649" w:rsidP="00AF4504">
      <w:pPr>
        <w:pStyle w:val="ListParagraph"/>
        <w:numPr>
          <w:ilvl w:val="0"/>
          <w:numId w:val="10"/>
        </w:numPr>
        <w:autoSpaceDE w:val="0"/>
        <w:autoSpaceDN w:val="0"/>
        <w:adjustRightInd w:val="0"/>
        <w:ind w:left="720"/>
        <w:jc w:val="both"/>
        <w:rPr>
          <w:del w:id="1462" w:author="Lydia Pelle" w:date="2021-09-30T14:50:00Z"/>
          <w:rFonts w:ascii="Century Gothic" w:hAnsi="Century Gothic"/>
          <w:b/>
        </w:rPr>
      </w:pPr>
      <w:del w:id="1463" w:author="Lydia Pelle" w:date="2021-09-30T14:50:00Z">
        <w:r w:rsidRPr="00266B8D" w:rsidDel="008F67CC">
          <w:rPr>
            <w:rFonts w:ascii="Century Gothic" w:hAnsi="Century Gothic"/>
            <w:b/>
          </w:rPr>
          <w:delText xml:space="preserve">Implement </w:delText>
        </w:r>
        <w:r w:rsidR="00E00D69" w:rsidRPr="00266B8D" w:rsidDel="008F67CC">
          <w:rPr>
            <w:rFonts w:ascii="Century Gothic" w:hAnsi="Century Gothic"/>
            <w:b/>
          </w:rPr>
          <w:delText>functional effectiveness with time management</w:delText>
        </w:r>
        <w:r w:rsidR="00395A11" w:rsidRPr="00266B8D" w:rsidDel="008F67CC">
          <w:rPr>
            <w:rFonts w:ascii="Century Gothic" w:hAnsi="Century Gothic"/>
            <w:b/>
          </w:rPr>
          <w:delText xml:space="preserve"> and performance-based </w:delText>
        </w:r>
        <w:r w:rsidR="00F00149" w:rsidRPr="00266B8D" w:rsidDel="008F67CC">
          <w:rPr>
            <w:rFonts w:ascii="Century Gothic" w:hAnsi="Century Gothic"/>
            <w:b/>
          </w:rPr>
          <w:delText xml:space="preserve">evaluation </w:delText>
        </w:r>
        <w:r w:rsidR="00395A11" w:rsidRPr="00266B8D" w:rsidDel="008F67CC">
          <w:rPr>
            <w:rFonts w:ascii="Century Gothic" w:hAnsi="Century Gothic"/>
            <w:b/>
          </w:rPr>
          <w:delText>system</w:delText>
        </w:r>
        <w:r w:rsidRPr="00266B8D" w:rsidDel="008F67CC">
          <w:rPr>
            <w:rFonts w:ascii="Century Gothic" w:hAnsi="Century Gothic"/>
            <w:b/>
          </w:rPr>
          <w:delText>.</w:delText>
        </w:r>
      </w:del>
    </w:p>
    <w:p w14:paraId="4D17D16C" w14:textId="73B5E344" w:rsidR="00034649" w:rsidRPr="00266B8D" w:rsidDel="008F67CC" w:rsidRDefault="00034649" w:rsidP="00AF4504">
      <w:pPr>
        <w:pStyle w:val="ListParagraph"/>
        <w:autoSpaceDE w:val="0"/>
        <w:autoSpaceDN w:val="0"/>
        <w:adjustRightInd w:val="0"/>
        <w:ind w:left="360"/>
        <w:jc w:val="both"/>
        <w:rPr>
          <w:del w:id="1464" w:author="Lydia Pelle" w:date="2021-09-30T14:50:00Z"/>
          <w:rFonts w:ascii="Century Gothic" w:hAnsi="Century Gothic"/>
        </w:rPr>
      </w:pPr>
    </w:p>
    <w:p w14:paraId="51E63212" w14:textId="2B080484" w:rsidR="00034649" w:rsidRPr="00266B8D" w:rsidDel="008F67CC" w:rsidRDefault="00034649" w:rsidP="00AF4504">
      <w:pPr>
        <w:ind w:left="1080"/>
        <w:jc w:val="both"/>
        <w:rPr>
          <w:del w:id="1465" w:author="Lydia Pelle" w:date="2021-09-30T14:50:00Z"/>
          <w:rFonts w:ascii="Century Gothic" w:hAnsi="Century Gothic"/>
          <w:color w:val="000000"/>
        </w:rPr>
      </w:pPr>
      <w:del w:id="1466" w:author="Lydia Pelle" w:date="2021-09-30T14:50:00Z">
        <w:r w:rsidRPr="00266B8D" w:rsidDel="008F67CC">
          <w:rPr>
            <w:rFonts w:ascii="Century Gothic" w:hAnsi="Century Gothic"/>
            <w:color w:val="000000"/>
          </w:rPr>
          <w:delText>Status</w:delText>
        </w:r>
        <w:r w:rsidR="0070042A" w:rsidRPr="00266B8D" w:rsidDel="008F67CC">
          <w:rPr>
            <w:rFonts w:ascii="Century Gothic" w:hAnsi="Century Gothic"/>
            <w:color w:val="000000"/>
          </w:rPr>
          <w:delText>:</w:delText>
        </w:r>
        <w:r w:rsidR="00BB3DEC" w:rsidRPr="00266B8D" w:rsidDel="008F67CC">
          <w:rPr>
            <w:rFonts w:ascii="Century Gothic" w:hAnsi="Century Gothic"/>
            <w:color w:val="000000"/>
          </w:rPr>
          <w:delText xml:space="preserve"> </w:delText>
        </w:r>
        <w:r w:rsidR="00F32CDA" w:rsidRPr="00266B8D" w:rsidDel="008F67CC">
          <w:rPr>
            <w:rFonts w:ascii="Century Gothic" w:hAnsi="Century Gothic"/>
            <w:color w:val="000000"/>
          </w:rPr>
          <w:delText xml:space="preserve">The Agency believes the current job evaluation system and pay structure is fair and equitable but in need of some updates to achieve the strategic direction of providing an even compensation structure for union and non-union employees. As such, </w:delText>
        </w:r>
        <w:r w:rsidR="00843729" w:rsidRPr="00266B8D" w:rsidDel="008F67CC">
          <w:rPr>
            <w:rFonts w:ascii="Century Gothic" w:hAnsi="Century Gothic"/>
            <w:color w:val="000000"/>
          </w:rPr>
          <w:delText xml:space="preserve">VIHA is currently </w:delText>
        </w:r>
        <w:r w:rsidR="005D6112" w:rsidRPr="00266B8D" w:rsidDel="008F67CC">
          <w:rPr>
            <w:rFonts w:ascii="Century Gothic" w:hAnsi="Century Gothic"/>
            <w:color w:val="000000"/>
          </w:rPr>
          <w:delText>involved in</w:delText>
        </w:r>
        <w:r w:rsidR="00843729" w:rsidRPr="00266B8D" w:rsidDel="008F67CC">
          <w:rPr>
            <w:rFonts w:ascii="Century Gothic" w:hAnsi="Century Gothic"/>
            <w:color w:val="000000"/>
          </w:rPr>
          <w:delText xml:space="preserve"> a </w:delText>
        </w:r>
        <w:r w:rsidR="005D6112" w:rsidRPr="00266B8D" w:rsidDel="008F67CC">
          <w:rPr>
            <w:rFonts w:ascii="Century Gothic" w:hAnsi="Century Gothic"/>
            <w:color w:val="000000"/>
          </w:rPr>
          <w:delText>c</w:delText>
        </w:r>
        <w:r w:rsidR="00843729" w:rsidRPr="00266B8D" w:rsidDel="008F67CC">
          <w:rPr>
            <w:rFonts w:ascii="Century Gothic" w:hAnsi="Century Gothic"/>
            <w:color w:val="000000"/>
          </w:rPr>
          <w:delText xml:space="preserve">omprehensive Compensation and Classification </w:delText>
        </w:r>
        <w:r w:rsidR="00F32CDA" w:rsidRPr="00266B8D" w:rsidDel="008F67CC">
          <w:rPr>
            <w:rFonts w:ascii="Century Gothic" w:hAnsi="Century Gothic"/>
            <w:color w:val="000000"/>
          </w:rPr>
          <w:delText>study. The</w:delText>
        </w:r>
        <w:r w:rsidR="006C045C" w:rsidRPr="00266B8D" w:rsidDel="008F67CC">
          <w:rPr>
            <w:rFonts w:ascii="Century Gothic" w:hAnsi="Century Gothic"/>
            <w:color w:val="000000"/>
          </w:rPr>
          <w:delText xml:space="preserve"> findings of this study will assist in </w:delText>
        </w:r>
        <w:r w:rsidR="00970689" w:rsidRPr="00266B8D" w:rsidDel="008F67CC">
          <w:rPr>
            <w:rFonts w:ascii="Century Gothic" w:hAnsi="Century Gothic"/>
            <w:color w:val="000000"/>
          </w:rPr>
          <w:delText>r</w:delText>
        </w:r>
        <w:r w:rsidR="00F22F22" w:rsidRPr="00266B8D" w:rsidDel="008F67CC">
          <w:rPr>
            <w:rFonts w:ascii="Century Gothic" w:hAnsi="Century Gothic"/>
            <w:color w:val="000000"/>
          </w:rPr>
          <w:delText>efining job functions</w:delText>
        </w:r>
        <w:r w:rsidR="00421DEC" w:rsidRPr="00266B8D" w:rsidDel="008F67CC">
          <w:rPr>
            <w:rFonts w:ascii="Century Gothic" w:hAnsi="Century Gothic"/>
            <w:color w:val="000000"/>
          </w:rPr>
          <w:delText xml:space="preserve"> and</w:delText>
        </w:r>
        <w:r w:rsidR="00F22F22" w:rsidRPr="00266B8D" w:rsidDel="008F67CC">
          <w:rPr>
            <w:rFonts w:ascii="Century Gothic" w:hAnsi="Century Gothic"/>
            <w:color w:val="000000"/>
          </w:rPr>
          <w:delText xml:space="preserve"> </w:delText>
        </w:r>
        <w:r w:rsidR="00421DEC" w:rsidRPr="00266B8D" w:rsidDel="008F67CC">
          <w:rPr>
            <w:rFonts w:ascii="Century Gothic" w:hAnsi="Century Gothic"/>
            <w:color w:val="000000"/>
          </w:rPr>
          <w:delText>updating</w:delText>
        </w:r>
        <w:r w:rsidR="006C045C" w:rsidRPr="00266B8D" w:rsidDel="008F67CC">
          <w:rPr>
            <w:rFonts w:ascii="Century Gothic" w:hAnsi="Century Gothic"/>
            <w:color w:val="000000"/>
          </w:rPr>
          <w:delText xml:space="preserve"> </w:delText>
        </w:r>
        <w:r w:rsidR="004B1AC9" w:rsidRPr="00266B8D" w:rsidDel="008F67CC">
          <w:rPr>
            <w:rFonts w:ascii="Century Gothic" w:hAnsi="Century Gothic"/>
            <w:color w:val="000000"/>
          </w:rPr>
          <w:delText>job description</w:delText>
        </w:r>
        <w:r w:rsidR="00421DEC" w:rsidRPr="00266B8D" w:rsidDel="008F67CC">
          <w:rPr>
            <w:rFonts w:ascii="Century Gothic" w:hAnsi="Century Gothic"/>
            <w:color w:val="000000"/>
          </w:rPr>
          <w:delText xml:space="preserve">s. This will allow for the development of a more </w:delText>
        </w:r>
        <w:r w:rsidR="00A9619A" w:rsidRPr="00266B8D" w:rsidDel="008F67CC">
          <w:rPr>
            <w:rFonts w:ascii="Century Gothic" w:hAnsi="Century Gothic"/>
            <w:color w:val="000000"/>
          </w:rPr>
          <w:delText>realistic</w:delText>
        </w:r>
        <w:r w:rsidR="00421DEC" w:rsidRPr="00266B8D" w:rsidDel="008F67CC">
          <w:rPr>
            <w:rFonts w:ascii="Century Gothic" w:hAnsi="Century Gothic"/>
            <w:color w:val="000000"/>
          </w:rPr>
          <w:delText xml:space="preserve"> performance-based evaluation system.</w:delText>
        </w:r>
      </w:del>
    </w:p>
    <w:p w14:paraId="52AE40B2" w14:textId="6DA1FAF7" w:rsidR="00A76197" w:rsidRPr="00266B8D" w:rsidDel="008F67CC" w:rsidRDefault="00A76197" w:rsidP="00AF4504">
      <w:pPr>
        <w:pStyle w:val="ListParagraph"/>
        <w:autoSpaceDE w:val="0"/>
        <w:autoSpaceDN w:val="0"/>
        <w:adjustRightInd w:val="0"/>
        <w:jc w:val="both"/>
        <w:rPr>
          <w:del w:id="1467" w:author="Lydia Pelle" w:date="2021-09-30T14:50:00Z"/>
          <w:rFonts w:ascii="Century Gothic" w:hAnsi="Century Gothic" w:cs="TimesNewRomanPS-BoldMT"/>
          <w:bCs/>
        </w:rPr>
      </w:pPr>
    </w:p>
    <w:p w14:paraId="4EE56541" w14:textId="78F7180C" w:rsidR="00034649" w:rsidRPr="00266B8D" w:rsidDel="008F67CC" w:rsidRDefault="00E44D89" w:rsidP="00AF4504">
      <w:pPr>
        <w:pStyle w:val="ListParagraph"/>
        <w:numPr>
          <w:ilvl w:val="0"/>
          <w:numId w:val="10"/>
        </w:numPr>
        <w:autoSpaceDE w:val="0"/>
        <w:autoSpaceDN w:val="0"/>
        <w:adjustRightInd w:val="0"/>
        <w:ind w:left="720"/>
        <w:jc w:val="both"/>
        <w:rPr>
          <w:del w:id="1468" w:author="Lydia Pelle" w:date="2021-09-30T14:50:00Z"/>
          <w:rFonts w:ascii="Century Gothic" w:hAnsi="Century Gothic" w:cs="TimesNewRomanPS-BoldMT"/>
          <w:bCs/>
        </w:rPr>
      </w:pPr>
      <w:del w:id="1469" w:author="Lydia Pelle" w:date="2021-09-30T14:50:00Z">
        <w:r w:rsidRPr="00266B8D" w:rsidDel="008F67CC">
          <w:rPr>
            <w:rFonts w:ascii="Century Gothic" w:hAnsi="Century Gothic"/>
            <w:b/>
          </w:rPr>
          <w:delText xml:space="preserve">Negotiate performance-based system of accountability in </w:delText>
        </w:r>
        <w:r w:rsidR="009B7A4E" w:rsidRPr="00266B8D" w:rsidDel="008F67CC">
          <w:rPr>
            <w:rFonts w:ascii="Century Gothic" w:hAnsi="Century Gothic"/>
            <w:b/>
          </w:rPr>
          <w:delText xml:space="preserve">Collective Bargaining Agreement </w:delText>
        </w:r>
      </w:del>
    </w:p>
    <w:p w14:paraId="00A8FBED" w14:textId="3A627833" w:rsidR="00FA0F3E" w:rsidRPr="00266B8D" w:rsidDel="008F67CC" w:rsidRDefault="00FA0F3E" w:rsidP="00AF4504">
      <w:pPr>
        <w:autoSpaceDE w:val="0"/>
        <w:autoSpaceDN w:val="0"/>
        <w:adjustRightInd w:val="0"/>
        <w:ind w:left="360"/>
        <w:jc w:val="both"/>
        <w:rPr>
          <w:del w:id="1470" w:author="Lydia Pelle" w:date="2021-09-30T14:50:00Z"/>
          <w:rFonts w:ascii="Century Gothic" w:hAnsi="Century Gothic" w:cs="TimesNewRomanPS-BoldMT"/>
          <w:bCs/>
        </w:rPr>
      </w:pPr>
    </w:p>
    <w:p w14:paraId="73763250" w14:textId="4EB62257" w:rsidR="00034649" w:rsidRPr="00266B8D" w:rsidDel="008F67CC" w:rsidRDefault="00034649" w:rsidP="00AF4504">
      <w:pPr>
        <w:ind w:left="1080"/>
        <w:jc w:val="both"/>
        <w:rPr>
          <w:del w:id="1471" w:author="Lydia Pelle" w:date="2021-09-30T14:50:00Z"/>
          <w:rFonts w:ascii="Century Gothic" w:hAnsi="Century Gothic"/>
          <w:color w:val="000000"/>
        </w:rPr>
      </w:pPr>
      <w:del w:id="1472" w:author="Lydia Pelle" w:date="2021-09-30T14:50:00Z">
        <w:r w:rsidRPr="00266B8D" w:rsidDel="008F67CC">
          <w:rPr>
            <w:rFonts w:ascii="Century Gothic" w:hAnsi="Century Gothic"/>
            <w:color w:val="000000"/>
          </w:rPr>
          <w:delText xml:space="preserve">Status: </w:delText>
        </w:r>
        <w:r w:rsidR="00F82215" w:rsidRPr="00266B8D" w:rsidDel="008F67CC">
          <w:rPr>
            <w:rFonts w:ascii="Century Gothic" w:hAnsi="Century Gothic"/>
            <w:color w:val="000000"/>
          </w:rPr>
          <w:delText xml:space="preserve"> VIHA successfully negotiated its 2019-2021 Collective Bargaining Agreement with the United Steelworker Union (Locals 8248 and 8249)</w:delText>
        </w:r>
        <w:r w:rsidR="00457D34" w:rsidRPr="00266B8D" w:rsidDel="008F67CC">
          <w:rPr>
            <w:rFonts w:ascii="Century Gothic" w:hAnsi="Century Gothic"/>
            <w:color w:val="000000"/>
          </w:rPr>
          <w:delText xml:space="preserve">. VIHA </w:delText>
        </w:r>
        <w:r w:rsidR="00A20406" w:rsidRPr="00266B8D" w:rsidDel="008F67CC">
          <w:rPr>
            <w:rFonts w:ascii="Century Gothic" w:hAnsi="Century Gothic"/>
            <w:color w:val="000000"/>
          </w:rPr>
          <w:delText>will continue to foster a positive and collaborative relationship with the Union</w:delText>
        </w:r>
        <w:r w:rsidR="00C03A5D" w:rsidDel="008F67CC">
          <w:rPr>
            <w:rFonts w:ascii="Century Gothic" w:hAnsi="Century Gothic"/>
            <w:color w:val="000000"/>
          </w:rPr>
          <w:delText>s</w:delText>
        </w:r>
        <w:r w:rsidR="003A5ACD" w:rsidRPr="00266B8D" w:rsidDel="008F67CC">
          <w:rPr>
            <w:rFonts w:ascii="Century Gothic" w:hAnsi="Century Gothic"/>
            <w:color w:val="000000"/>
          </w:rPr>
          <w:delText xml:space="preserve"> and work towards</w:delText>
        </w:r>
        <w:r w:rsidR="00A20406" w:rsidRPr="00266B8D" w:rsidDel="008F67CC">
          <w:rPr>
            <w:rFonts w:ascii="Century Gothic" w:hAnsi="Century Gothic"/>
            <w:color w:val="000000"/>
          </w:rPr>
          <w:delText xml:space="preserve"> </w:delText>
        </w:r>
        <w:r w:rsidR="00457D34" w:rsidRPr="00266B8D" w:rsidDel="008F67CC">
          <w:rPr>
            <w:rFonts w:ascii="Century Gothic" w:hAnsi="Century Gothic"/>
            <w:color w:val="000000"/>
          </w:rPr>
          <w:delText>develop</w:delText>
        </w:r>
        <w:r w:rsidR="003A5ACD" w:rsidRPr="00266B8D" w:rsidDel="008F67CC">
          <w:rPr>
            <w:rFonts w:ascii="Century Gothic" w:hAnsi="Century Gothic"/>
            <w:color w:val="000000"/>
          </w:rPr>
          <w:delText>ing</w:delText>
        </w:r>
        <w:r w:rsidR="00457D34" w:rsidRPr="00266B8D" w:rsidDel="008F67CC">
          <w:rPr>
            <w:rFonts w:ascii="Century Gothic" w:hAnsi="Century Gothic"/>
            <w:color w:val="000000"/>
          </w:rPr>
          <w:delText xml:space="preserve"> and implement</w:delText>
        </w:r>
        <w:r w:rsidR="008873E3" w:rsidRPr="00266B8D" w:rsidDel="008F67CC">
          <w:rPr>
            <w:rFonts w:ascii="Century Gothic" w:hAnsi="Century Gothic"/>
            <w:color w:val="000000"/>
          </w:rPr>
          <w:delText>ing</w:delText>
        </w:r>
        <w:r w:rsidR="00457D34" w:rsidRPr="00266B8D" w:rsidDel="008F67CC">
          <w:rPr>
            <w:rFonts w:ascii="Century Gothic" w:hAnsi="Century Gothic"/>
            <w:color w:val="000000"/>
          </w:rPr>
          <w:delText xml:space="preserve"> a fair and equitable performance-based system.</w:delText>
        </w:r>
      </w:del>
    </w:p>
    <w:p w14:paraId="0A9E760E" w14:textId="3C502FF5" w:rsidR="006702AE" w:rsidRPr="00266B8D" w:rsidDel="008F67CC" w:rsidRDefault="006702AE" w:rsidP="00AF4504">
      <w:pPr>
        <w:autoSpaceDE w:val="0"/>
        <w:autoSpaceDN w:val="0"/>
        <w:adjustRightInd w:val="0"/>
        <w:ind w:left="360" w:firstLine="360"/>
        <w:jc w:val="both"/>
        <w:rPr>
          <w:del w:id="1473" w:author="Lydia Pelle" w:date="2021-09-30T14:50:00Z"/>
          <w:rFonts w:ascii="Century Gothic" w:hAnsi="Century Gothic" w:cs="TimesNewRomanPS-BoldMT"/>
          <w:bCs/>
        </w:rPr>
      </w:pPr>
    </w:p>
    <w:p w14:paraId="18751AFB" w14:textId="5F0D1A67" w:rsidR="00034649" w:rsidRPr="00266B8D" w:rsidDel="008F67CC" w:rsidRDefault="00B04436" w:rsidP="00AF4504">
      <w:pPr>
        <w:pStyle w:val="ListParagraph"/>
        <w:numPr>
          <w:ilvl w:val="0"/>
          <w:numId w:val="10"/>
        </w:numPr>
        <w:autoSpaceDE w:val="0"/>
        <w:autoSpaceDN w:val="0"/>
        <w:adjustRightInd w:val="0"/>
        <w:ind w:left="720"/>
        <w:jc w:val="both"/>
        <w:rPr>
          <w:del w:id="1474" w:author="Lydia Pelle" w:date="2021-09-30T14:50:00Z"/>
          <w:rFonts w:ascii="Century Gothic" w:hAnsi="Century Gothic"/>
          <w:b/>
        </w:rPr>
      </w:pPr>
      <w:del w:id="1475" w:author="Lydia Pelle" w:date="2021-09-30T14:50:00Z">
        <w:r w:rsidRPr="00266B8D" w:rsidDel="008F67CC">
          <w:rPr>
            <w:rFonts w:ascii="Century Gothic" w:hAnsi="Century Gothic"/>
            <w:b/>
          </w:rPr>
          <w:delText xml:space="preserve"> Develop comprehensive and phased training program for Board and employees</w:delText>
        </w:r>
        <w:r w:rsidR="00034649" w:rsidRPr="00266B8D" w:rsidDel="008F67CC">
          <w:rPr>
            <w:rFonts w:ascii="Century Gothic" w:hAnsi="Century Gothic" w:cs="Arial"/>
            <w:b/>
          </w:rPr>
          <w:delText>.</w:delText>
        </w:r>
      </w:del>
    </w:p>
    <w:p w14:paraId="5F98C2A8" w14:textId="14BAC84C" w:rsidR="00034649" w:rsidRPr="00266B8D" w:rsidDel="008F67CC" w:rsidRDefault="00034649" w:rsidP="00AF4504">
      <w:pPr>
        <w:autoSpaceDE w:val="0"/>
        <w:autoSpaceDN w:val="0"/>
        <w:adjustRightInd w:val="0"/>
        <w:jc w:val="both"/>
        <w:rPr>
          <w:del w:id="1476" w:author="Lydia Pelle" w:date="2021-09-30T14:50:00Z"/>
          <w:rFonts w:ascii="Century Gothic" w:hAnsi="Century Gothic" w:cs="Arial"/>
          <w:bCs/>
        </w:rPr>
      </w:pPr>
    </w:p>
    <w:p w14:paraId="02709F12" w14:textId="607E05EB" w:rsidR="00034649" w:rsidRPr="00266B8D" w:rsidDel="008F67CC" w:rsidRDefault="00034649" w:rsidP="00AF4504">
      <w:pPr>
        <w:ind w:left="1080"/>
        <w:jc w:val="both"/>
        <w:rPr>
          <w:del w:id="1477" w:author="Lydia Pelle" w:date="2021-09-30T14:50:00Z"/>
          <w:rFonts w:ascii="Century Gothic" w:hAnsi="Century Gothic"/>
          <w:color w:val="000000"/>
        </w:rPr>
      </w:pPr>
      <w:del w:id="1478" w:author="Lydia Pelle" w:date="2021-09-30T14:50:00Z">
        <w:r w:rsidRPr="00266B8D" w:rsidDel="008F67CC">
          <w:rPr>
            <w:rFonts w:ascii="Century Gothic" w:hAnsi="Century Gothic"/>
            <w:color w:val="000000"/>
          </w:rPr>
          <w:delText xml:space="preserve">Status: </w:delText>
        </w:r>
        <w:r w:rsidR="00B63E4F" w:rsidRPr="00266B8D" w:rsidDel="008F67CC">
          <w:rPr>
            <w:rFonts w:ascii="Century Gothic" w:hAnsi="Century Gothic"/>
            <w:color w:val="000000"/>
          </w:rPr>
          <w:delText xml:space="preserve">In addition </w:delText>
        </w:r>
        <w:r w:rsidR="00BF56AC" w:rsidRPr="00266B8D" w:rsidDel="008F67CC">
          <w:rPr>
            <w:rFonts w:ascii="Century Gothic" w:hAnsi="Century Gothic"/>
            <w:color w:val="000000"/>
          </w:rPr>
          <w:delText>t</w:delText>
        </w:r>
        <w:r w:rsidR="00B63E4F" w:rsidRPr="00266B8D" w:rsidDel="008F67CC">
          <w:rPr>
            <w:rFonts w:ascii="Century Gothic" w:hAnsi="Century Gothic"/>
            <w:color w:val="000000"/>
          </w:rPr>
          <w:delText xml:space="preserve">o the Lead </w:delText>
        </w:r>
        <w:r w:rsidR="00A2624A" w:rsidRPr="00266B8D" w:rsidDel="008F67CC">
          <w:rPr>
            <w:rFonts w:ascii="Century Gothic" w:hAnsi="Century Gothic"/>
            <w:color w:val="000000"/>
          </w:rPr>
          <w:delText>the</w:delText>
        </w:r>
        <w:r w:rsidR="00B63E4F" w:rsidRPr="00266B8D" w:rsidDel="008F67CC">
          <w:rPr>
            <w:rFonts w:ascii="Century Gothic" w:hAnsi="Century Gothic"/>
            <w:color w:val="000000"/>
          </w:rPr>
          <w:delText xml:space="preserve"> Way Series available to all Board members, </w:delText>
        </w:r>
        <w:r w:rsidR="00BF56AC" w:rsidRPr="00266B8D" w:rsidDel="008F67CC">
          <w:rPr>
            <w:rFonts w:ascii="Century Gothic" w:hAnsi="Century Gothic"/>
            <w:color w:val="000000"/>
          </w:rPr>
          <w:delText xml:space="preserve">during the fiscal year </w:delText>
        </w:r>
        <w:r w:rsidR="008F610C" w:rsidRPr="00266B8D" w:rsidDel="008F67CC">
          <w:rPr>
            <w:rFonts w:ascii="Century Gothic" w:hAnsi="Century Gothic"/>
            <w:color w:val="000000"/>
          </w:rPr>
          <w:delText xml:space="preserve">Board members attended professional development </w:delText>
        </w:r>
        <w:r w:rsidR="00DF56A5" w:rsidRPr="00266B8D" w:rsidDel="008F67CC">
          <w:rPr>
            <w:rFonts w:ascii="Century Gothic" w:hAnsi="Century Gothic"/>
            <w:color w:val="000000"/>
          </w:rPr>
          <w:delText xml:space="preserve">opportunities hosted </w:delText>
        </w:r>
        <w:r w:rsidR="005D052D" w:rsidRPr="00266B8D" w:rsidDel="008F67CC">
          <w:rPr>
            <w:rFonts w:ascii="Century Gothic" w:hAnsi="Century Gothic"/>
            <w:color w:val="000000"/>
          </w:rPr>
          <w:delText>by the Council of Large Public Housing Authoritie</w:delText>
        </w:r>
        <w:r w:rsidR="00A76197" w:rsidRPr="00266B8D" w:rsidDel="008F67CC">
          <w:rPr>
            <w:rFonts w:ascii="Century Gothic" w:hAnsi="Century Gothic"/>
            <w:color w:val="000000"/>
          </w:rPr>
          <w:delText>s and</w:delText>
        </w:r>
        <w:r w:rsidR="00073237" w:rsidRPr="00266B8D" w:rsidDel="008F67CC">
          <w:rPr>
            <w:rFonts w:ascii="Century Gothic" w:hAnsi="Century Gothic"/>
            <w:color w:val="000000"/>
          </w:rPr>
          <w:delText xml:space="preserve"> Nov</w:delText>
        </w:r>
        <w:r w:rsidR="00C46EA0" w:rsidDel="008F67CC">
          <w:rPr>
            <w:rFonts w:ascii="Century Gothic" w:hAnsi="Century Gothic"/>
            <w:color w:val="000000"/>
          </w:rPr>
          <w:delText>o</w:delText>
        </w:r>
        <w:r w:rsidR="00A76197" w:rsidRPr="00266B8D" w:rsidDel="008F67CC">
          <w:rPr>
            <w:rFonts w:ascii="Century Gothic" w:hAnsi="Century Gothic"/>
            <w:color w:val="000000"/>
          </w:rPr>
          <w:delText>grad</w:delText>
        </w:r>
        <w:r w:rsidR="00630937" w:rsidRPr="00266B8D" w:rsidDel="008F67CC">
          <w:rPr>
            <w:rFonts w:ascii="Century Gothic" w:hAnsi="Century Gothic"/>
            <w:color w:val="000000"/>
          </w:rPr>
          <w:delText>o</w:delText>
        </w:r>
        <w:r w:rsidR="00A76197" w:rsidRPr="00266B8D" w:rsidDel="008F67CC">
          <w:rPr>
            <w:rFonts w:ascii="Century Gothic" w:hAnsi="Century Gothic"/>
            <w:color w:val="000000"/>
          </w:rPr>
          <w:delText>c and Company. All staff in the Leasing department and new Asset Management staff received training through the National Center for Housing Management (NCHM).  VIHA plan</w:delText>
        </w:r>
        <w:r w:rsidR="001D6D98" w:rsidRPr="00266B8D" w:rsidDel="008F67CC">
          <w:rPr>
            <w:rFonts w:ascii="Century Gothic" w:hAnsi="Century Gothic"/>
            <w:color w:val="000000"/>
          </w:rPr>
          <w:delText>s</w:delText>
        </w:r>
        <w:r w:rsidR="00A76197" w:rsidRPr="00266B8D" w:rsidDel="008F67CC">
          <w:rPr>
            <w:rFonts w:ascii="Century Gothic" w:hAnsi="Century Gothic"/>
            <w:color w:val="000000"/>
          </w:rPr>
          <w:delText xml:space="preserve"> to continue improving it</w:delText>
        </w:r>
        <w:r w:rsidR="001D6D98" w:rsidRPr="00266B8D" w:rsidDel="008F67CC">
          <w:rPr>
            <w:rFonts w:ascii="Century Gothic" w:hAnsi="Century Gothic"/>
            <w:color w:val="000000"/>
          </w:rPr>
          <w:delText>s</w:delText>
        </w:r>
        <w:r w:rsidR="00A76197" w:rsidRPr="00266B8D" w:rsidDel="008F67CC">
          <w:rPr>
            <w:rFonts w:ascii="Century Gothic" w:hAnsi="Century Gothic"/>
            <w:color w:val="000000"/>
          </w:rPr>
          <w:delText xml:space="preserve"> measurable </w:delText>
        </w:r>
        <w:r w:rsidR="000203A4" w:rsidRPr="00266B8D" w:rsidDel="008F67CC">
          <w:rPr>
            <w:rFonts w:ascii="Century Gothic" w:hAnsi="Century Gothic"/>
            <w:color w:val="000000"/>
          </w:rPr>
          <w:delText xml:space="preserve">training </w:delText>
        </w:r>
        <w:r w:rsidR="00A76197" w:rsidRPr="00266B8D" w:rsidDel="008F67CC">
          <w:rPr>
            <w:rFonts w:ascii="Century Gothic" w:hAnsi="Century Gothic"/>
            <w:color w:val="000000"/>
          </w:rPr>
          <w:delText xml:space="preserve">objectives for the next fiscal year with annual continuous training and planning for </w:delText>
        </w:r>
        <w:r w:rsidR="001D6D98" w:rsidRPr="00266B8D" w:rsidDel="008F67CC">
          <w:rPr>
            <w:rFonts w:ascii="Century Gothic" w:hAnsi="Century Gothic"/>
            <w:color w:val="000000"/>
          </w:rPr>
          <w:delText xml:space="preserve">Board members and </w:delText>
        </w:r>
        <w:r w:rsidR="00A76197" w:rsidRPr="00266B8D" w:rsidDel="008F67CC">
          <w:rPr>
            <w:rFonts w:ascii="Century Gothic" w:hAnsi="Century Gothic"/>
            <w:color w:val="000000"/>
          </w:rPr>
          <w:delText>staff.</w:delText>
        </w:r>
        <w:r w:rsidR="00FA0F3E" w:rsidRPr="00266B8D" w:rsidDel="008F67CC">
          <w:rPr>
            <w:rFonts w:ascii="Century Gothic" w:hAnsi="Century Gothic"/>
            <w:color w:val="000000"/>
          </w:rPr>
          <w:delText xml:space="preserve"> </w:delText>
        </w:r>
      </w:del>
    </w:p>
    <w:p w14:paraId="35932891" w14:textId="5DB5EAC0" w:rsidR="00034649" w:rsidRPr="00266B8D" w:rsidDel="008F67CC" w:rsidRDefault="00034649" w:rsidP="00AF4504">
      <w:pPr>
        <w:autoSpaceDE w:val="0"/>
        <w:autoSpaceDN w:val="0"/>
        <w:adjustRightInd w:val="0"/>
        <w:jc w:val="both"/>
        <w:rPr>
          <w:del w:id="1479" w:author="Lydia Pelle" w:date="2021-09-30T14:50:00Z"/>
          <w:rFonts w:ascii="Century Gothic" w:hAnsi="Century Gothic" w:cs="Arial"/>
          <w:bCs/>
        </w:rPr>
      </w:pPr>
    </w:p>
    <w:p w14:paraId="698810E7" w14:textId="26FBB48C" w:rsidR="00034649" w:rsidRPr="00266B8D" w:rsidDel="008F67CC" w:rsidRDefault="00034649" w:rsidP="00AF4504">
      <w:pPr>
        <w:autoSpaceDE w:val="0"/>
        <w:autoSpaceDN w:val="0"/>
        <w:adjustRightInd w:val="0"/>
        <w:jc w:val="both"/>
        <w:rPr>
          <w:del w:id="1480" w:author="Lydia Pelle" w:date="2021-09-30T14:50:00Z"/>
          <w:rFonts w:ascii="Century Gothic" w:hAnsi="Century Gothic" w:cs="TimesNewRomanPS-BoldMT"/>
          <w:bCs/>
        </w:rPr>
      </w:pPr>
    </w:p>
    <w:p w14:paraId="2F8E7A85" w14:textId="651BD454" w:rsidR="00034649" w:rsidRPr="00266B8D" w:rsidDel="008F67CC" w:rsidRDefault="00B04436" w:rsidP="00AF4504">
      <w:pPr>
        <w:pStyle w:val="ListParagraph"/>
        <w:numPr>
          <w:ilvl w:val="0"/>
          <w:numId w:val="10"/>
        </w:numPr>
        <w:autoSpaceDE w:val="0"/>
        <w:autoSpaceDN w:val="0"/>
        <w:adjustRightInd w:val="0"/>
        <w:ind w:left="720"/>
        <w:jc w:val="both"/>
        <w:rPr>
          <w:del w:id="1481" w:author="Lydia Pelle" w:date="2021-09-30T14:50:00Z"/>
          <w:rFonts w:ascii="Century Gothic" w:hAnsi="Century Gothic"/>
          <w:b/>
        </w:rPr>
      </w:pPr>
      <w:del w:id="1482" w:author="Lydia Pelle" w:date="2021-09-30T14:50:00Z">
        <w:r w:rsidRPr="00266B8D" w:rsidDel="008F67CC">
          <w:rPr>
            <w:rFonts w:ascii="Century Gothic" w:hAnsi="Century Gothic"/>
            <w:b/>
          </w:rPr>
          <w:delText>Update</w:delText>
        </w:r>
        <w:r w:rsidRPr="00266B8D" w:rsidDel="008F67CC">
          <w:rPr>
            <w:rFonts w:ascii="Century Gothic" w:hAnsi="Century Gothic" w:cs="Arial"/>
            <w:b/>
          </w:rPr>
          <w:delText xml:space="preserve"> Personnel Policy to implement progressive performance appraisal with Reward and recognition Plan</w:delText>
        </w:r>
        <w:r w:rsidRPr="00266B8D" w:rsidDel="008F67CC">
          <w:rPr>
            <w:rFonts w:ascii="Century Gothic" w:hAnsi="Century Gothic"/>
            <w:b/>
          </w:rPr>
          <w:delText xml:space="preserve"> </w:delText>
        </w:r>
      </w:del>
    </w:p>
    <w:p w14:paraId="6502E90C" w14:textId="77AD9120" w:rsidR="000B3967" w:rsidRPr="00266B8D" w:rsidDel="008F67CC" w:rsidRDefault="000B3967" w:rsidP="00AF4504">
      <w:pPr>
        <w:pStyle w:val="ListParagraph"/>
        <w:autoSpaceDE w:val="0"/>
        <w:autoSpaceDN w:val="0"/>
        <w:adjustRightInd w:val="0"/>
        <w:ind w:left="360"/>
        <w:jc w:val="both"/>
        <w:rPr>
          <w:del w:id="1483" w:author="Lydia Pelle" w:date="2021-09-30T14:50:00Z"/>
          <w:rFonts w:ascii="Century Gothic" w:hAnsi="Century Gothic" w:cs="TimesNewRomanPS-BoldMT"/>
          <w:bCs/>
        </w:rPr>
      </w:pPr>
    </w:p>
    <w:p w14:paraId="4E18D40B" w14:textId="6D486DC1" w:rsidR="00307B7F" w:rsidRPr="00266B8D" w:rsidDel="008F67CC" w:rsidRDefault="00307B7F" w:rsidP="00AF4504">
      <w:pPr>
        <w:ind w:left="1080"/>
        <w:jc w:val="both"/>
        <w:rPr>
          <w:del w:id="1484" w:author="Lydia Pelle" w:date="2021-09-30T14:50:00Z"/>
          <w:rFonts w:ascii="Century Gothic" w:hAnsi="Century Gothic"/>
          <w:color w:val="000000"/>
        </w:rPr>
      </w:pPr>
      <w:del w:id="1485" w:author="Lydia Pelle" w:date="2021-09-30T14:50:00Z">
        <w:r w:rsidRPr="00266B8D" w:rsidDel="008F67CC">
          <w:rPr>
            <w:rFonts w:ascii="Century Gothic" w:hAnsi="Century Gothic"/>
            <w:color w:val="000000"/>
          </w:rPr>
          <w:delText>Status:</w:delText>
        </w:r>
        <w:r w:rsidR="000B3967" w:rsidRPr="00266B8D" w:rsidDel="008F67CC">
          <w:rPr>
            <w:rFonts w:ascii="Century Gothic" w:hAnsi="Century Gothic"/>
            <w:color w:val="000000"/>
          </w:rPr>
          <w:delText xml:space="preserve"> VIHA completed </w:delText>
        </w:r>
        <w:r w:rsidR="00D11B61" w:rsidRPr="00266B8D" w:rsidDel="008F67CC">
          <w:rPr>
            <w:rFonts w:ascii="Century Gothic" w:hAnsi="Century Gothic"/>
            <w:color w:val="000000"/>
          </w:rPr>
          <w:delText>a</w:delText>
        </w:r>
        <w:r w:rsidR="000B3967" w:rsidRPr="00266B8D" w:rsidDel="008F67CC">
          <w:rPr>
            <w:rFonts w:ascii="Century Gothic" w:hAnsi="Century Gothic"/>
            <w:color w:val="000000"/>
          </w:rPr>
          <w:delText xml:space="preserve"> </w:delText>
        </w:r>
      </w:del>
      <w:del w:id="1486" w:author="Lydia Pelle" w:date="2021-09-30T13:56:00Z">
        <w:r w:rsidR="002A2B8F" w:rsidDel="006702AE">
          <w:rPr>
            <w:rFonts w:ascii="Century Gothic" w:hAnsi="Century Gothic"/>
            <w:color w:val="000000"/>
          </w:rPr>
          <w:delText>review</w:delText>
        </w:r>
        <w:r w:rsidR="002A2B8F" w:rsidRPr="00266B8D" w:rsidDel="006702AE">
          <w:rPr>
            <w:rFonts w:ascii="Century Gothic" w:hAnsi="Century Gothic"/>
            <w:color w:val="000000"/>
          </w:rPr>
          <w:delText xml:space="preserve"> </w:delText>
        </w:r>
        <w:r w:rsidR="000B3967" w:rsidRPr="00266B8D" w:rsidDel="006702AE">
          <w:rPr>
            <w:rFonts w:ascii="Century Gothic" w:hAnsi="Century Gothic"/>
            <w:color w:val="000000"/>
          </w:rPr>
          <w:delText xml:space="preserve">of its 2002 Personnel Policy and Procedures Manual </w:delText>
        </w:r>
        <w:r w:rsidR="002A2B8F" w:rsidDel="006702AE">
          <w:rPr>
            <w:rFonts w:ascii="Century Gothic" w:hAnsi="Century Gothic"/>
            <w:color w:val="000000"/>
          </w:rPr>
          <w:delText xml:space="preserve">and will replace it </w:delText>
        </w:r>
        <w:r w:rsidR="000D53F1" w:rsidDel="006702AE">
          <w:rPr>
            <w:rFonts w:ascii="Century Gothic" w:hAnsi="Century Gothic"/>
            <w:color w:val="000000"/>
          </w:rPr>
          <w:delText xml:space="preserve">with a </w:delText>
        </w:r>
      </w:del>
      <w:del w:id="1487" w:author="Lydia Pelle" w:date="2021-09-30T14:50:00Z">
        <w:r w:rsidR="000D53F1" w:rsidDel="008F67CC">
          <w:rPr>
            <w:rFonts w:ascii="Century Gothic" w:hAnsi="Century Gothic"/>
            <w:color w:val="000000"/>
          </w:rPr>
          <w:delText>new Personnel Handbook</w:delText>
        </w:r>
        <w:r w:rsidR="00B60319" w:rsidDel="008F67CC">
          <w:rPr>
            <w:rFonts w:ascii="Century Gothic" w:hAnsi="Century Gothic"/>
            <w:color w:val="000000"/>
          </w:rPr>
          <w:delText xml:space="preserve">. </w:delText>
        </w:r>
        <w:r w:rsidR="000D53F1" w:rsidDel="008F67CC">
          <w:rPr>
            <w:rFonts w:ascii="Century Gothic" w:hAnsi="Century Gothic"/>
            <w:color w:val="000000"/>
          </w:rPr>
          <w:delText xml:space="preserve"> </w:delText>
        </w:r>
        <w:r w:rsidR="00B60319" w:rsidDel="008F67CC">
          <w:rPr>
            <w:rFonts w:ascii="Century Gothic" w:hAnsi="Century Gothic"/>
            <w:color w:val="000000"/>
          </w:rPr>
          <w:delText>VIHA</w:delText>
        </w:r>
        <w:r w:rsidR="00B60319" w:rsidRPr="00266B8D" w:rsidDel="008F67CC">
          <w:rPr>
            <w:rFonts w:ascii="Century Gothic" w:hAnsi="Century Gothic"/>
            <w:color w:val="000000"/>
          </w:rPr>
          <w:delText xml:space="preserve"> </w:delText>
        </w:r>
        <w:r w:rsidR="000B3967" w:rsidRPr="00266B8D" w:rsidDel="008F67CC">
          <w:rPr>
            <w:rFonts w:ascii="Century Gothic" w:hAnsi="Century Gothic"/>
            <w:color w:val="000000"/>
          </w:rPr>
          <w:delText xml:space="preserve">is currently reviewing a Reward and Recognition </w:delText>
        </w:r>
        <w:r w:rsidR="000D53F1" w:rsidDel="008F67CC">
          <w:rPr>
            <w:rFonts w:ascii="Century Gothic" w:hAnsi="Century Gothic"/>
            <w:color w:val="000000"/>
          </w:rPr>
          <w:delText>P</w:delText>
        </w:r>
        <w:r w:rsidR="000B3967" w:rsidRPr="00266B8D" w:rsidDel="008F67CC">
          <w:rPr>
            <w:rFonts w:ascii="Century Gothic" w:hAnsi="Century Gothic"/>
            <w:color w:val="000000"/>
          </w:rPr>
          <w:delText xml:space="preserve">olicy to support performance </w:delText>
        </w:r>
        <w:r w:rsidR="001D6D98" w:rsidRPr="00266B8D" w:rsidDel="008F67CC">
          <w:rPr>
            <w:rFonts w:ascii="Century Gothic" w:hAnsi="Century Gothic"/>
            <w:color w:val="000000"/>
          </w:rPr>
          <w:delText>improvement</w:delText>
        </w:r>
        <w:r w:rsidR="000B3967" w:rsidRPr="00266B8D" w:rsidDel="008F67CC">
          <w:rPr>
            <w:rFonts w:ascii="Century Gothic" w:hAnsi="Century Gothic"/>
            <w:color w:val="000000"/>
          </w:rPr>
          <w:delText>.</w:delText>
        </w:r>
        <w:r w:rsidR="001D6D98" w:rsidRPr="00266B8D" w:rsidDel="008F67CC">
          <w:rPr>
            <w:rFonts w:ascii="Century Gothic" w:hAnsi="Century Gothic"/>
            <w:color w:val="000000"/>
          </w:rPr>
          <w:delText xml:space="preserve"> </w:delText>
        </w:r>
        <w:r w:rsidR="001F3B59" w:rsidRPr="00266B8D" w:rsidDel="008F67CC">
          <w:rPr>
            <w:rFonts w:ascii="Century Gothic" w:hAnsi="Century Gothic"/>
            <w:color w:val="000000"/>
          </w:rPr>
          <w:delText xml:space="preserve">These documents will be submitted to the </w:delText>
        </w:r>
      </w:del>
      <w:del w:id="1488" w:author="Lydia Pelle" w:date="2021-09-30T13:55:00Z">
        <w:r w:rsidR="001F3B59" w:rsidRPr="00266B8D" w:rsidDel="006702AE">
          <w:rPr>
            <w:rFonts w:ascii="Century Gothic" w:hAnsi="Century Gothic"/>
            <w:color w:val="000000"/>
          </w:rPr>
          <w:delText>Board</w:delText>
        </w:r>
      </w:del>
      <w:del w:id="1489" w:author="Lydia Pelle" w:date="2021-09-30T14:50:00Z">
        <w:r w:rsidR="001F3B59" w:rsidRPr="00266B8D" w:rsidDel="008F67CC">
          <w:rPr>
            <w:rFonts w:ascii="Century Gothic" w:hAnsi="Century Gothic"/>
            <w:color w:val="000000"/>
          </w:rPr>
          <w:delText xml:space="preserve"> and i</w:delText>
        </w:r>
        <w:r w:rsidR="001D6D98" w:rsidRPr="00266B8D" w:rsidDel="008F67CC">
          <w:rPr>
            <w:rFonts w:ascii="Century Gothic" w:hAnsi="Century Gothic"/>
            <w:color w:val="000000"/>
          </w:rPr>
          <w:delText xml:space="preserve">t is anticipated that both documents </w:delText>
        </w:r>
        <w:r w:rsidR="00CE0FA7" w:rsidRPr="00266B8D" w:rsidDel="008F67CC">
          <w:rPr>
            <w:rFonts w:ascii="Century Gothic" w:hAnsi="Century Gothic"/>
            <w:color w:val="000000"/>
          </w:rPr>
          <w:delText>will be implemented in FY 2020.</w:delText>
        </w:r>
      </w:del>
    </w:p>
    <w:p w14:paraId="677E83B9" w14:textId="0EA78731" w:rsidR="00307B7F" w:rsidRPr="00266B8D" w:rsidDel="008F67CC" w:rsidRDefault="00307B7F" w:rsidP="00AF4504">
      <w:pPr>
        <w:autoSpaceDE w:val="0"/>
        <w:autoSpaceDN w:val="0"/>
        <w:adjustRightInd w:val="0"/>
        <w:jc w:val="both"/>
        <w:rPr>
          <w:del w:id="1490" w:author="Lydia Pelle" w:date="2021-09-30T14:50:00Z"/>
          <w:rFonts w:ascii="Century Gothic" w:hAnsi="Century Gothic"/>
          <w:b/>
          <w:bCs/>
          <w:color w:val="000000"/>
        </w:rPr>
      </w:pPr>
    </w:p>
    <w:p w14:paraId="68D1702E" w14:textId="4BFA22DD" w:rsidR="00307B7F" w:rsidRPr="00266B8D" w:rsidDel="008F67CC" w:rsidRDefault="00307B7F" w:rsidP="00AF4504">
      <w:pPr>
        <w:autoSpaceDE w:val="0"/>
        <w:autoSpaceDN w:val="0"/>
        <w:adjustRightInd w:val="0"/>
        <w:jc w:val="both"/>
        <w:rPr>
          <w:del w:id="1491" w:author="Lydia Pelle" w:date="2021-09-30T14:50:00Z"/>
          <w:rFonts w:ascii="Century Gothic" w:hAnsi="Century Gothic"/>
          <w:b/>
          <w:bCs/>
          <w:color w:val="000000"/>
        </w:rPr>
      </w:pPr>
    </w:p>
    <w:p w14:paraId="07FF0EFF" w14:textId="0DC47D1E" w:rsidR="00034649" w:rsidRPr="00266B8D" w:rsidDel="008F67CC" w:rsidRDefault="00034649" w:rsidP="00AF4504">
      <w:pPr>
        <w:autoSpaceDE w:val="0"/>
        <w:autoSpaceDN w:val="0"/>
        <w:adjustRightInd w:val="0"/>
        <w:jc w:val="both"/>
        <w:rPr>
          <w:del w:id="1492" w:author="Lydia Pelle" w:date="2021-09-30T14:50:00Z"/>
          <w:rFonts w:ascii="Century Gothic" w:hAnsi="Century Gothic"/>
          <w:b/>
          <w:color w:val="000000"/>
        </w:rPr>
      </w:pPr>
      <w:del w:id="1493" w:author="Lydia Pelle" w:date="2021-09-30T14:50:00Z">
        <w:r w:rsidRPr="00266B8D" w:rsidDel="008F67CC">
          <w:rPr>
            <w:rFonts w:ascii="Century Gothic" w:hAnsi="Century Gothic"/>
            <w:b/>
            <w:bCs/>
            <w:color w:val="000000"/>
          </w:rPr>
          <w:delText xml:space="preserve">VIHA Strategic Goal </w:delText>
        </w:r>
        <w:r w:rsidRPr="00266B8D" w:rsidDel="008F67CC">
          <w:rPr>
            <w:rFonts w:ascii="Century Gothic" w:hAnsi="Century Gothic"/>
            <w:b/>
            <w:color w:val="000000"/>
          </w:rPr>
          <w:delText xml:space="preserve">2: Accelerate </w:delText>
        </w:r>
        <w:r w:rsidR="008B6170" w:rsidRPr="00266B8D" w:rsidDel="008F67CC">
          <w:rPr>
            <w:rFonts w:ascii="Century Gothic" w:hAnsi="Century Gothic"/>
            <w:b/>
            <w:color w:val="000000"/>
          </w:rPr>
          <w:delText>Priority</w:delText>
        </w:r>
        <w:r w:rsidRPr="00266B8D" w:rsidDel="008F67CC">
          <w:rPr>
            <w:rFonts w:ascii="Century Gothic" w:hAnsi="Century Gothic"/>
            <w:b/>
            <w:color w:val="000000"/>
          </w:rPr>
          <w:delText xml:space="preserve"> Redevelopment Plan </w:delText>
        </w:r>
        <w:r w:rsidR="008B6170" w:rsidRPr="00266B8D" w:rsidDel="008F67CC">
          <w:rPr>
            <w:rFonts w:ascii="Century Gothic" w:hAnsi="Century Gothic"/>
            <w:b/>
            <w:color w:val="000000"/>
          </w:rPr>
          <w:delText xml:space="preserve">with FEMA &amp; CDBG-DR </w:delText>
        </w:r>
        <w:r w:rsidR="00F82215" w:rsidRPr="00266B8D" w:rsidDel="008F67CC">
          <w:rPr>
            <w:rFonts w:ascii="Century Gothic" w:hAnsi="Century Gothic"/>
            <w:b/>
            <w:color w:val="000000"/>
          </w:rPr>
          <w:delText>funding</w:delText>
        </w:r>
        <w:r w:rsidRPr="00266B8D" w:rsidDel="008F67CC">
          <w:rPr>
            <w:rFonts w:ascii="Century Gothic" w:hAnsi="Century Gothic"/>
            <w:b/>
            <w:color w:val="000000"/>
          </w:rPr>
          <w:delText>.</w:delText>
        </w:r>
      </w:del>
    </w:p>
    <w:p w14:paraId="5EEEF579" w14:textId="46008D36" w:rsidR="00034649" w:rsidRPr="00266B8D" w:rsidDel="008F67CC" w:rsidRDefault="00034649" w:rsidP="00AF4504">
      <w:pPr>
        <w:autoSpaceDE w:val="0"/>
        <w:autoSpaceDN w:val="0"/>
        <w:adjustRightInd w:val="0"/>
        <w:jc w:val="both"/>
        <w:rPr>
          <w:del w:id="1494" w:author="Lydia Pelle" w:date="2021-09-30T14:50:00Z"/>
          <w:rFonts w:ascii="Century Gothic" w:hAnsi="Century Gothic"/>
          <w:b/>
          <w:bCs/>
          <w:color w:val="000000"/>
        </w:rPr>
      </w:pPr>
    </w:p>
    <w:p w14:paraId="104BFC93" w14:textId="21A83DEA" w:rsidR="00034649" w:rsidRPr="00266B8D" w:rsidDel="008F67CC" w:rsidRDefault="00034649" w:rsidP="00AF4504">
      <w:pPr>
        <w:autoSpaceDE w:val="0"/>
        <w:autoSpaceDN w:val="0"/>
        <w:adjustRightInd w:val="0"/>
        <w:jc w:val="both"/>
        <w:rPr>
          <w:del w:id="1495" w:author="Lydia Pelle" w:date="2021-09-30T14:50:00Z"/>
          <w:rFonts w:ascii="Century Gothic" w:hAnsi="Century Gothic"/>
          <w:b/>
          <w:bCs/>
          <w:color w:val="000000"/>
        </w:rPr>
      </w:pPr>
      <w:del w:id="1496" w:author="Lydia Pelle" w:date="2021-09-30T14:50:00Z">
        <w:r w:rsidRPr="00266B8D" w:rsidDel="008F67CC">
          <w:rPr>
            <w:rFonts w:ascii="Century Gothic" w:hAnsi="Century Gothic"/>
            <w:b/>
            <w:bCs/>
            <w:color w:val="000000"/>
          </w:rPr>
          <w:delText>Goal No. 2 Objectives:</w:delText>
        </w:r>
      </w:del>
    </w:p>
    <w:p w14:paraId="4E25502B" w14:textId="4E5C0E27" w:rsidR="00034649" w:rsidRPr="00266B8D" w:rsidDel="008F67CC" w:rsidRDefault="00034649" w:rsidP="00AF4504">
      <w:pPr>
        <w:jc w:val="both"/>
        <w:rPr>
          <w:del w:id="1497" w:author="Lydia Pelle" w:date="2021-09-30T14:50:00Z"/>
          <w:rFonts w:ascii="Century Gothic" w:hAnsi="Century Gothic"/>
          <w:b/>
          <w:u w:val="single"/>
        </w:rPr>
      </w:pPr>
    </w:p>
    <w:p w14:paraId="08816761" w14:textId="25C6E790" w:rsidR="00034649" w:rsidRPr="00266B8D" w:rsidDel="008F67CC" w:rsidRDefault="00034649" w:rsidP="00AF4504">
      <w:pPr>
        <w:jc w:val="both"/>
        <w:rPr>
          <w:del w:id="1498" w:author="Lydia Pelle" w:date="2021-09-30T14:50:00Z"/>
          <w:rFonts w:ascii="Century Gothic" w:hAnsi="Century Gothic"/>
          <w:b/>
          <w:u w:val="single"/>
        </w:rPr>
      </w:pPr>
      <w:del w:id="1499" w:author="Lydia Pelle" w:date="2021-09-30T14:50:00Z">
        <w:r w:rsidRPr="00266B8D" w:rsidDel="008F67CC">
          <w:rPr>
            <w:rFonts w:ascii="Century Gothic" w:hAnsi="Century Gothic"/>
            <w:b/>
            <w:u w:val="single"/>
          </w:rPr>
          <w:delText>Sub-goals:</w:delText>
        </w:r>
      </w:del>
    </w:p>
    <w:p w14:paraId="67679AF9" w14:textId="5AAE576D" w:rsidR="00034649" w:rsidRPr="00266B8D" w:rsidDel="008F67CC" w:rsidRDefault="00034649" w:rsidP="00AF4504">
      <w:pPr>
        <w:autoSpaceDE w:val="0"/>
        <w:autoSpaceDN w:val="0"/>
        <w:adjustRightInd w:val="0"/>
        <w:jc w:val="both"/>
        <w:rPr>
          <w:del w:id="1500" w:author="Lydia Pelle" w:date="2021-09-30T14:50:00Z"/>
          <w:rFonts w:ascii="Century Gothic" w:hAnsi="Century Gothic"/>
          <w:b/>
          <w:bCs/>
          <w:color w:val="000000"/>
        </w:rPr>
      </w:pPr>
    </w:p>
    <w:p w14:paraId="0CB13F24" w14:textId="54853CD9" w:rsidR="00034649" w:rsidRPr="00266B8D" w:rsidDel="008F67CC" w:rsidRDefault="001F3B59" w:rsidP="00AF4504">
      <w:pPr>
        <w:pStyle w:val="ListParagraph"/>
        <w:numPr>
          <w:ilvl w:val="0"/>
          <w:numId w:val="11"/>
        </w:numPr>
        <w:autoSpaceDE w:val="0"/>
        <w:autoSpaceDN w:val="0"/>
        <w:adjustRightInd w:val="0"/>
        <w:jc w:val="both"/>
        <w:rPr>
          <w:del w:id="1501" w:author="Lydia Pelle" w:date="2021-09-30T14:50:00Z"/>
          <w:rFonts w:ascii="Century Gothic" w:hAnsi="Century Gothic"/>
          <w:color w:val="000000"/>
        </w:rPr>
      </w:pPr>
      <w:del w:id="1502" w:author="Lydia Pelle" w:date="2021-09-30T14:50:00Z">
        <w:r w:rsidRPr="00266B8D" w:rsidDel="008F67CC">
          <w:rPr>
            <w:rFonts w:ascii="Century Gothic" w:hAnsi="Century Gothic"/>
            <w:b/>
            <w:color w:val="000000"/>
          </w:rPr>
          <w:delText xml:space="preserve">Partner with GVI and VIHFA to address unmet </w:delText>
        </w:r>
        <w:r w:rsidR="00E014A6" w:rsidRPr="00266B8D" w:rsidDel="008F67CC">
          <w:rPr>
            <w:rFonts w:ascii="Century Gothic" w:hAnsi="Century Gothic"/>
            <w:b/>
            <w:color w:val="000000"/>
          </w:rPr>
          <w:delText>housing needs with CDBG-DR funding</w:delText>
        </w:r>
      </w:del>
    </w:p>
    <w:p w14:paraId="06D00526" w14:textId="167C2ECC" w:rsidR="00034649" w:rsidRPr="00266B8D" w:rsidDel="008F67CC" w:rsidRDefault="00034649" w:rsidP="00AF4504">
      <w:pPr>
        <w:autoSpaceDE w:val="0"/>
        <w:autoSpaceDN w:val="0"/>
        <w:adjustRightInd w:val="0"/>
        <w:ind w:left="360"/>
        <w:jc w:val="both"/>
        <w:rPr>
          <w:del w:id="1503" w:author="Lydia Pelle" w:date="2021-09-30T14:50:00Z"/>
          <w:rFonts w:ascii="Century Gothic" w:hAnsi="Century Gothic"/>
          <w:b/>
          <w:bCs/>
          <w:color w:val="365F92"/>
        </w:rPr>
      </w:pPr>
    </w:p>
    <w:p w14:paraId="756237B3" w14:textId="6D703B89" w:rsidR="00034649" w:rsidRPr="005274EB" w:rsidDel="008F67CC" w:rsidRDefault="00034649" w:rsidP="00AF4504">
      <w:pPr>
        <w:ind w:left="1080"/>
        <w:jc w:val="both"/>
        <w:rPr>
          <w:del w:id="1504" w:author="Lydia Pelle" w:date="2021-09-30T14:50:00Z"/>
          <w:rFonts w:ascii="Century Gothic" w:hAnsi="Century Gothic"/>
          <w:bCs/>
          <w:iCs/>
        </w:rPr>
      </w:pPr>
      <w:del w:id="1505" w:author="Lydia Pelle" w:date="2021-09-30T14:50:00Z">
        <w:r w:rsidRPr="00CA47D2" w:rsidDel="008F67CC">
          <w:rPr>
            <w:rFonts w:ascii="Century Gothic" w:hAnsi="Century Gothic"/>
            <w:bCs/>
            <w:iCs/>
          </w:rPr>
          <w:delText>Status</w:delText>
        </w:r>
        <w:r w:rsidRPr="00266B8D" w:rsidDel="008F67CC">
          <w:rPr>
            <w:rFonts w:ascii="Century Gothic" w:hAnsi="Century Gothic"/>
            <w:bCs/>
            <w:i/>
          </w:rPr>
          <w:delText xml:space="preserve">: </w:delText>
        </w:r>
        <w:r w:rsidR="005274EB" w:rsidDel="008F67CC">
          <w:rPr>
            <w:rFonts w:ascii="Century Gothic" w:hAnsi="Century Gothic"/>
            <w:bCs/>
            <w:iCs/>
          </w:rPr>
          <w:delText>VIHA has partnered with the GVI to implement the Portfolio Repositioning Strategy which will transform the aged public housing to hurricane-hardened new developments and comprehensively modernized inventory.  The Portfolio Repositioning Plan total cost is $830 million and the GVI has committed to fund $70 million of the $300 million needed from CDBG-DR. VIHA is lobbying and competing for the additional funds; however, the Territory has other critical priorities including energy, roads, waterway projects to consider.</w:delText>
        </w:r>
      </w:del>
    </w:p>
    <w:p w14:paraId="53FFD75F" w14:textId="05A8E84A" w:rsidR="00034649" w:rsidRPr="00266B8D" w:rsidDel="008F67CC" w:rsidRDefault="00034649" w:rsidP="00AF4504">
      <w:pPr>
        <w:autoSpaceDE w:val="0"/>
        <w:autoSpaceDN w:val="0"/>
        <w:adjustRightInd w:val="0"/>
        <w:ind w:left="360"/>
        <w:jc w:val="both"/>
        <w:rPr>
          <w:del w:id="1506" w:author="Lydia Pelle" w:date="2021-09-30T14:50:00Z"/>
          <w:rFonts w:ascii="Century Gothic" w:hAnsi="Century Gothic"/>
          <w:bCs/>
        </w:rPr>
      </w:pPr>
    </w:p>
    <w:p w14:paraId="18F62F68" w14:textId="5E6B8ADC" w:rsidR="00034649" w:rsidRPr="00266B8D" w:rsidDel="008F67CC" w:rsidRDefault="00E014A6" w:rsidP="00AF4504">
      <w:pPr>
        <w:pStyle w:val="ListParagraph"/>
        <w:numPr>
          <w:ilvl w:val="0"/>
          <w:numId w:val="11"/>
        </w:numPr>
        <w:autoSpaceDE w:val="0"/>
        <w:autoSpaceDN w:val="0"/>
        <w:adjustRightInd w:val="0"/>
        <w:jc w:val="both"/>
        <w:rPr>
          <w:del w:id="1507" w:author="Lydia Pelle" w:date="2021-09-30T14:50:00Z"/>
          <w:rFonts w:ascii="Century Gothic" w:hAnsi="Century Gothic"/>
        </w:rPr>
      </w:pPr>
      <w:del w:id="1508" w:author="Lydia Pelle" w:date="2021-09-30T14:50:00Z">
        <w:r w:rsidRPr="00266B8D" w:rsidDel="008F67CC">
          <w:rPr>
            <w:rFonts w:ascii="Century Gothic" w:hAnsi="Century Gothic"/>
            <w:b/>
          </w:rPr>
          <w:delText>Expedite relocation, demolition &amp; redevelopment of TuTu High-Rise</w:delText>
        </w:r>
        <w:r w:rsidR="001847EA" w:rsidRPr="00266B8D" w:rsidDel="008F67CC">
          <w:rPr>
            <w:rFonts w:ascii="Century Gothic" w:hAnsi="Century Gothic"/>
            <w:b/>
          </w:rPr>
          <w:delText xml:space="preserve"> on three sites</w:delText>
        </w:r>
      </w:del>
    </w:p>
    <w:p w14:paraId="37855EBB" w14:textId="5EBB133B" w:rsidR="00034649" w:rsidRPr="00266B8D" w:rsidDel="008F67CC" w:rsidRDefault="00034649" w:rsidP="00AF4504">
      <w:pPr>
        <w:pStyle w:val="ListParagraph"/>
        <w:autoSpaceDE w:val="0"/>
        <w:autoSpaceDN w:val="0"/>
        <w:adjustRightInd w:val="0"/>
        <w:jc w:val="both"/>
        <w:rPr>
          <w:del w:id="1509" w:author="Lydia Pelle" w:date="2021-09-30T14:50:00Z"/>
          <w:rFonts w:ascii="Century Gothic" w:hAnsi="Century Gothic"/>
        </w:rPr>
      </w:pPr>
    </w:p>
    <w:p w14:paraId="3CC2D873" w14:textId="54C2993C" w:rsidR="00882AF5" w:rsidRPr="00266B8D" w:rsidDel="008F67CC" w:rsidRDefault="00034649" w:rsidP="00AF4504">
      <w:pPr>
        <w:ind w:left="1080"/>
        <w:jc w:val="both"/>
        <w:rPr>
          <w:del w:id="1510" w:author="Lydia Pelle" w:date="2021-09-30T14:50:00Z"/>
          <w:rFonts w:ascii="Century Gothic" w:hAnsi="Century Gothic"/>
        </w:rPr>
      </w:pPr>
      <w:del w:id="1511" w:author="Lydia Pelle" w:date="2021-09-30T14:50:00Z">
        <w:r w:rsidRPr="00266B8D" w:rsidDel="008F67CC">
          <w:rPr>
            <w:rFonts w:ascii="Century Gothic" w:hAnsi="Century Gothic"/>
          </w:rPr>
          <w:delText xml:space="preserve">Status: </w:delText>
        </w:r>
        <w:r w:rsidR="00882AF5" w:rsidRPr="00266B8D" w:rsidDel="008F67CC">
          <w:rPr>
            <w:rFonts w:ascii="Century Gothic" w:hAnsi="Century Gothic"/>
          </w:rPr>
          <w:delText xml:space="preserve">Relocation of all </w:delText>
        </w:r>
        <w:r w:rsidR="00882AF5" w:rsidRPr="00266B8D" w:rsidDel="008F67CC">
          <w:rPr>
            <w:rFonts w:ascii="Century Gothic" w:hAnsi="Century Gothic"/>
            <w:color w:val="000000"/>
          </w:rPr>
          <w:delText>284</w:delText>
        </w:r>
        <w:r w:rsidR="00882AF5" w:rsidRPr="00266B8D" w:rsidDel="008F67CC">
          <w:rPr>
            <w:rFonts w:ascii="Century Gothic" w:hAnsi="Century Gothic"/>
          </w:rPr>
          <w:delText xml:space="preserve"> Estate Tutu Residents was successfully completed with the last resident moving out on December 21, 2018. </w:delText>
        </w:r>
      </w:del>
    </w:p>
    <w:p w14:paraId="38F85D16" w14:textId="487D8729" w:rsidR="00034649" w:rsidDel="008F67CC" w:rsidRDefault="00034649" w:rsidP="00AF4504">
      <w:pPr>
        <w:autoSpaceDE w:val="0"/>
        <w:autoSpaceDN w:val="0"/>
        <w:adjustRightInd w:val="0"/>
        <w:ind w:left="360"/>
        <w:jc w:val="both"/>
        <w:rPr>
          <w:del w:id="1512" w:author="Lydia Pelle" w:date="2021-09-30T14:50:00Z"/>
          <w:rFonts w:ascii="Century Gothic" w:hAnsi="Century Gothic"/>
        </w:rPr>
      </w:pPr>
    </w:p>
    <w:p w14:paraId="415C781C" w14:textId="12B70D1C" w:rsidR="008A683B" w:rsidDel="008F67CC" w:rsidRDefault="008A683B" w:rsidP="00AF4504">
      <w:pPr>
        <w:autoSpaceDE w:val="0"/>
        <w:autoSpaceDN w:val="0"/>
        <w:adjustRightInd w:val="0"/>
        <w:ind w:left="360"/>
        <w:jc w:val="both"/>
        <w:rPr>
          <w:del w:id="1513" w:author="Lydia Pelle" w:date="2021-09-30T14:50:00Z"/>
          <w:rFonts w:ascii="Century Gothic" w:hAnsi="Century Gothic"/>
        </w:rPr>
      </w:pPr>
    </w:p>
    <w:p w14:paraId="171ECE6B" w14:textId="137E9D27" w:rsidR="008A683B" w:rsidRPr="00266B8D" w:rsidDel="008F67CC" w:rsidRDefault="008A683B" w:rsidP="00AF4504">
      <w:pPr>
        <w:autoSpaceDE w:val="0"/>
        <w:autoSpaceDN w:val="0"/>
        <w:adjustRightInd w:val="0"/>
        <w:ind w:left="360"/>
        <w:jc w:val="both"/>
        <w:rPr>
          <w:del w:id="1514" w:author="Lydia Pelle" w:date="2021-09-30T14:50:00Z"/>
          <w:rFonts w:ascii="Century Gothic" w:hAnsi="Century Gothic"/>
        </w:rPr>
      </w:pPr>
    </w:p>
    <w:p w14:paraId="2B17EF95" w14:textId="2733EC73" w:rsidR="00034649" w:rsidRPr="00266B8D" w:rsidDel="008F67CC" w:rsidRDefault="00034649" w:rsidP="00AF4504">
      <w:pPr>
        <w:autoSpaceDE w:val="0"/>
        <w:autoSpaceDN w:val="0"/>
        <w:adjustRightInd w:val="0"/>
        <w:ind w:left="720" w:hanging="360"/>
        <w:jc w:val="both"/>
        <w:rPr>
          <w:del w:id="1515" w:author="Lydia Pelle" w:date="2021-09-30T14:50:00Z"/>
          <w:rFonts w:ascii="Century Gothic" w:hAnsi="Century Gothic"/>
          <w:b/>
        </w:rPr>
      </w:pPr>
      <w:del w:id="1516" w:author="Lydia Pelle" w:date="2021-09-30T14:50:00Z">
        <w:r w:rsidRPr="00266B8D" w:rsidDel="008F67CC">
          <w:rPr>
            <w:rFonts w:ascii="Century Gothic" w:hAnsi="Century Gothic"/>
            <w:b/>
            <w:bCs/>
          </w:rPr>
          <w:delText>C.</w:delText>
        </w:r>
        <w:r w:rsidRPr="00266B8D" w:rsidDel="008F67CC">
          <w:rPr>
            <w:rFonts w:ascii="Century Gothic" w:hAnsi="Century Gothic"/>
            <w:bCs/>
          </w:rPr>
          <w:delText xml:space="preserve"> </w:delText>
        </w:r>
        <w:r w:rsidR="001847EA" w:rsidRPr="00266B8D" w:rsidDel="008F67CC">
          <w:rPr>
            <w:rFonts w:ascii="Century Gothic" w:hAnsi="Century Gothic"/>
            <w:b/>
          </w:rPr>
          <w:delText xml:space="preserve">Expedite relocation, demolition &amp; redevelopment of JFK on two </w:delText>
        </w:r>
        <w:r w:rsidR="006A5D08" w:rsidRPr="00266B8D" w:rsidDel="008F67CC">
          <w:rPr>
            <w:rFonts w:ascii="Century Gothic" w:hAnsi="Century Gothic"/>
            <w:b/>
          </w:rPr>
          <w:delText>to three sites.</w:delText>
        </w:r>
      </w:del>
    </w:p>
    <w:p w14:paraId="504EF1C2" w14:textId="0E02B393" w:rsidR="00034649" w:rsidRPr="00266B8D" w:rsidDel="008F67CC" w:rsidRDefault="00034649" w:rsidP="00AF4504">
      <w:pPr>
        <w:autoSpaceDE w:val="0"/>
        <w:autoSpaceDN w:val="0"/>
        <w:adjustRightInd w:val="0"/>
        <w:ind w:left="360"/>
        <w:jc w:val="both"/>
        <w:rPr>
          <w:del w:id="1517" w:author="Lydia Pelle" w:date="2021-09-30T14:50:00Z"/>
          <w:rFonts w:ascii="Century Gothic" w:hAnsi="Century Gothic"/>
          <w:bCs/>
        </w:rPr>
      </w:pPr>
    </w:p>
    <w:p w14:paraId="7F9D7604" w14:textId="6391D624" w:rsidR="00034649" w:rsidRPr="00266B8D" w:rsidDel="008F67CC" w:rsidRDefault="00034649" w:rsidP="00AF4504">
      <w:pPr>
        <w:ind w:left="1080"/>
        <w:jc w:val="both"/>
        <w:rPr>
          <w:del w:id="1518" w:author="Lydia Pelle" w:date="2021-09-30T14:50:00Z"/>
          <w:rFonts w:ascii="Century Gothic" w:hAnsi="Century Gothic"/>
          <w:bCs/>
          <w:i/>
        </w:rPr>
      </w:pPr>
      <w:del w:id="1519" w:author="Lydia Pelle" w:date="2021-09-30T14:50:00Z">
        <w:r w:rsidRPr="00266B8D" w:rsidDel="008F67CC">
          <w:rPr>
            <w:rFonts w:ascii="Century Gothic" w:hAnsi="Century Gothic"/>
          </w:rPr>
          <w:delText xml:space="preserve">Status: </w:delText>
        </w:r>
        <w:r w:rsidR="00882AF5" w:rsidRPr="00266B8D" w:rsidDel="008F67CC">
          <w:rPr>
            <w:rFonts w:ascii="Century Gothic" w:hAnsi="Century Gothic"/>
            <w:color w:val="000000"/>
          </w:rPr>
          <w:delText>Relocation</w:delText>
        </w:r>
        <w:r w:rsidR="00882AF5" w:rsidRPr="00266B8D" w:rsidDel="008F67CC">
          <w:rPr>
            <w:rFonts w:ascii="Century Gothic" w:hAnsi="Century Gothic"/>
          </w:rPr>
          <w:delText xml:space="preserve"> for John F. Kennedy residents is currently underway. Relocation began with 157 families in place. As of </w:delText>
        </w:r>
        <w:r w:rsidR="000C5556" w:rsidDel="008F67CC">
          <w:rPr>
            <w:rFonts w:ascii="Century Gothic" w:hAnsi="Century Gothic"/>
          </w:rPr>
          <w:delText>September 24, 2020</w:delText>
        </w:r>
        <w:r w:rsidR="00882AF5" w:rsidRPr="00266B8D" w:rsidDel="008F67CC">
          <w:rPr>
            <w:rFonts w:ascii="Century Gothic" w:hAnsi="Century Gothic"/>
          </w:rPr>
          <w:delText xml:space="preserve">, </w:delText>
        </w:r>
        <w:r w:rsidR="000C5556" w:rsidDel="008F67CC">
          <w:rPr>
            <w:rFonts w:ascii="Century Gothic" w:hAnsi="Century Gothic"/>
          </w:rPr>
          <w:delText>92</w:delText>
        </w:r>
        <w:r w:rsidR="00882AF5" w:rsidRPr="00266B8D" w:rsidDel="008F67CC">
          <w:rPr>
            <w:rFonts w:ascii="Century Gothic" w:hAnsi="Century Gothic"/>
          </w:rPr>
          <w:delText xml:space="preserve"> remain. Relocation options are provided either through HCVP vouchers or </w:delText>
        </w:r>
        <w:r w:rsidR="00AA79AE" w:rsidRPr="00266B8D" w:rsidDel="008F67CC">
          <w:rPr>
            <w:rFonts w:ascii="Century Gothic" w:hAnsi="Century Gothic"/>
          </w:rPr>
          <w:delText xml:space="preserve">placement in </w:delText>
        </w:r>
        <w:r w:rsidR="00882AF5" w:rsidRPr="00266B8D" w:rsidDel="008F67CC">
          <w:rPr>
            <w:rFonts w:ascii="Century Gothic" w:hAnsi="Century Gothic"/>
          </w:rPr>
          <w:delText xml:space="preserve">other LIPH units. It is anticipated that all families </w:delText>
        </w:r>
        <w:r w:rsidR="00CF4A8A" w:rsidDel="008F67CC">
          <w:rPr>
            <w:rFonts w:ascii="Century Gothic" w:hAnsi="Century Gothic"/>
          </w:rPr>
          <w:delText>could</w:delText>
        </w:r>
        <w:r w:rsidR="00882AF5" w:rsidRPr="00266B8D" w:rsidDel="008F67CC">
          <w:rPr>
            <w:rFonts w:ascii="Century Gothic" w:hAnsi="Century Gothic"/>
          </w:rPr>
          <w:delText xml:space="preserve"> be relocate</w:delText>
        </w:r>
        <w:r w:rsidR="00CF4A8A" w:rsidDel="008F67CC">
          <w:rPr>
            <w:rFonts w:ascii="Century Gothic" w:hAnsi="Century Gothic"/>
          </w:rPr>
          <w:delText xml:space="preserve"> by the end of</w:delText>
        </w:r>
        <w:r w:rsidR="00882AF5" w:rsidRPr="00266B8D" w:rsidDel="008F67CC">
          <w:rPr>
            <w:rFonts w:ascii="Century Gothic" w:hAnsi="Century Gothic"/>
          </w:rPr>
          <w:delText xml:space="preserve"> 202</w:delText>
        </w:r>
        <w:r w:rsidR="000C5556" w:rsidDel="008F67CC">
          <w:rPr>
            <w:rFonts w:ascii="Century Gothic" w:hAnsi="Century Gothic"/>
          </w:rPr>
          <w:delText>1</w:delText>
        </w:r>
        <w:r w:rsidR="00882AF5" w:rsidRPr="00266B8D" w:rsidDel="008F67CC">
          <w:rPr>
            <w:rFonts w:ascii="Century Gothic" w:hAnsi="Century Gothic"/>
          </w:rPr>
          <w:delText>.</w:delText>
        </w:r>
      </w:del>
    </w:p>
    <w:p w14:paraId="6F5E676E" w14:textId="6CD11CAF" w:rsidR="00034649" w:rsidRPr="00266B8D" w:rsidDel="008F67CC" w:rsidRDefault="00034649" w:rsidP="00AF4504">
      <w:pPr>
        <w:autoSpaceDE w:val="0"/>
        <w:autoSpaceDN w:val="0"/>
        <w:adjustRightInd w:val="0"/>
        <w:ind w:left="360"/>
        <w:jc w:val="both"/>
        <w:rPr>
          <w:del w:id="1520" w:author="Lydia Pelle" w:date="2021-09-30T14:50:00Z"/>
          <w:rFonts w:ascii="Century Gothic" w:hAnsi="Century Gothic"/>
          <w:bCs/>
        </w:rPr>
      </w:pPr>
    </w:p>
    <w:p w14:paraId="13B2D901" w14:textId="7E86DFEF" w:rsidR="00034649" w:rsidRPr="00266B8D" w:rsidDel="008F67CC" w:rsidRDefault="00034649" w:rsidP="00AF4504">
      <w:pPr>
        <w:autoSpaceDE w:val="0"/>
        <w:autoSpaceDN w:val="0"/>
        <w:adjustRightInd w:val="0"/>
        <w:ind w:left="720" w:hanging="360"/>
        <w:jc w:val="both"/>
        <w:rPr>
          <w:del w:id="1521" w:author="Lydia Pelle" w:date="2021-09-30T14:50:00Z"/>
          <w:rFonts w:ascii="Century Gothic" w:hAnsi="Century Gothic"/>
          <w:b/>
        </w:rPr>
      </w:pPr>
      <w:del w:id="1522" w:author="Lydia Pelle" w:date="2021-09-30T14:50:00Z">
        <w:r w:rsidRPr="00266B8D" w:rsidDel="008F67CC">
          <w:rPr>
            <w:rFonts w:ascii="Century Gothic" w:hAnsi="Century Gothic"/>
            <w:b/>
            <w:bCs/>
          </w:rPr>
          <w:delText>D.</w:delText>
        </w:r>
        <w:r w:rsidRPr="00266B8D" w:rsidDel="008F67CC">
          <w:rPr>
            <w:rFonts w:ascii="Century Gothic" w:hAnsi="Century Gothic"/>
            <w:bCs/>
          </w:rPr>
          <w:delText xml:space="preserve"> </w:delText>
        </w:r>
        <w:r w:rsidR="006A5D08" w:rsidRPr="00266B8D" w:rsidDel="008F67CC">
          <w:rPr>
            <w:rFonts w:ascii="Century Gothic" w:hAnsi="Century Gothic"/>
            <w:b/>
          </w:rPr>
          <w:delText>Expedite planning, relocation, demolition &amp; redevelopment of Lucinda Millin for seniors.</w:delText>
        </w:r>
      </w:del>
    </w:p>
    <w:p w14:paraId="4F3BC086" w14:textId="1749DF0B" w:rsidR="00034649" w:rsidRPr="00266B8D" w:rsidDel="008F67CC" w:rsidRDefault="00034649" w:rsidP="00AF4504">
      <w:pPr>
        <w:autoSpaceDE w:val="0"/>
        <w:autoSpaceDN w:val="0"/>
        <w:adjustRightInd w:val="0"/>
        <w:ind w:left="360"/>
        <w:jc w:val="both"/>
        <w:rPr>
          <w:del w:id="1523" w:author="Lydia Pelle" w:date="2021-09-30T14:50:00Z"/>
          <w:rFonts w:ascii="Century Gothic" w:hAnsi="Century Gothic"/>
        </w:rPr>
      </w:pPr>
    </w:p>
    <w:p w14:paraId="4255A142" w14:textId="4F67B953" w:rsidR="00034649" w:rsidRPr="0004539B" w:rsidDel="008F67CC" w:rsidRDefault="00034649" w:rsidP="00AF4504">
      <w:pPr>
        <w:ind w:left="1080"/>
        <w:jc w:val="both"/>
        <w:rPr>
          <w:del w:id="1524" w:author="Lydia Pelle" w:date="2021-09-30T14:50:00Z"/>
          <w:rFonts w:ascii="Century Gothic" w:hAnsi="Century Gothic"/>
          <w:bCs/>
          <w:iCs/>
        </w:rPr>
      </w:pPr>
      <w:del w:id="1525" w:author="Lydia Pelle" w:date="2021-09-30T14:50:00Z">
        <w:r w:rsidRPr="00266B8D" w:rsidDel="008F67CC">
          <w:rPr>
            <w:rFonts w:ascii="Century Gothic" w:hAnsi="Century Gothic"/>
            <w:bCs/>
            <w:i/>
          </w:rPr>
          <w:delText xml:space="preserve">Status: </w:delText>
        </w:r>
        <w:r w:rsidR="00CF4A8A" w:rsidDel="008F67CC">
          <w:rPr>
            <w:rFonts w:ascii="Century Gothic" w:hAnsi="Century Gothic"/>
            <w:bCs/>
            <w:iCs/>
          </w:rPr>
          <w:delText xml:space="preserve">VIHA has committed to plan and provide relocation options for seniors prior to demolition. The schedule is still being formulated. </w:delText>
        </w:r>
      </w:del>
    </w:p>
    <w:p w14:paraId="6A182CE0" w14:textId="593D850F" w:rsidR="00034649" w:rsidRPr="00266B8D" w:rsidDel="008F67CC" w:rsidRDefault="00034649" w:rsidP="00AF4504">
      <w:pPr>
        <w:autoSpaceDE w:val="0"/>
        <w:autoSpaceDN w:val="0"/>
        <w:adjustRightInd w:val="0"/>
        <w:ind w:left="360"/>
        <w:jc w:val="both"/>
        <w:rPr>
          <w:del w:id="1526" w:author="Lydia Pelle" w:date="2021-09-30T14:50:00Z"/>
          <w:rFonts w:ascii="Century Gothic" w:hAnsi="Century Gothic"/>
          <w:bCs/>
        </w:rPr>
      </w:pPr>
    </w:p>
    <w:p w14:paraId="3C7E8DA7" w14:textId="5B8C3993" w:rsidR="00034649" w:rsidRPr="00266B8D" w:rsidDel="008F67CC" w:rsidRDefault="009E074C" w:rsidP="00AF4504">
      <w:pPr>
        <w:autoSpaceDE w:val="0"/>
        <w:autoSpaceDN w:val="0"/>
        <w:adjustRightInd w:val="0"/>
        <w:ind w:left="720" w:hanging="360"/>
        <w:jc w:val="both"/>
        <w:rPr>
          <w:del w:id="1527" w:author="Lydia Pelle" w:date="2021-09-30T14:50:00Z"/>
          <w:rFonts w:ascii="Century Gothic" w:hAnsi="Century Gothic"/>
          <w:b/>
        </w:rPr>
      </w:pPr>
      <w:del w:id="1528" w:author="Lydia Pelle" w:date="2021-09-30T14:50:00Z">
        <w:r w:rsidRPr="00266B8D" w:rsidDel="008F67CC">
          <w:rPr>
            <w:rFonts w:ascii="Century Gothic" w:hAnsi="Century Gothic"/>
            <w:b/>
            <w:bCs/>
          </w:rPr>
          <w:delText>E.</w:delText>
        </w:r>
        <w:r w:rsidRPr="00266B8D" w:rsidDel="008F67CC">
          <w:rPr>
            <w:rFonts w:ascii="Century Gothic" w:hAnsi="Century Gothic"/>
            <w:bCs/>
          </w:rPr>
          <w:delText xml:space="preserve"> </w:delText>
        </w:r>
        <w:r w:rsidR="006A5D08" w:rsidRPr="00266B8D" w:rsidDel="008F67CC">
          <w:rPr>
            <w:rFonts w:ascii="Century Gothic" w:hAnsi="Century Gothic"/>
            <w:b/>
          </w:rPr>
          <w:delText xml:space="preserve">Expedite </w:delText>
        </w:r>
        <w:r w:rsidR="00433096" w:rsidRPr="00266B8D" w:rsidDel="008F67CC">
          <w:rPr>
            <w:rFonts w:ascii="Century Gothic" w:hAnsi="Century Gothic"/>
            <w:b/>
          </w:rPr>
          <w:delText>demolition &amp; redevelopment of VIHA’s Central Office with mixed used facility.</w:delText>
        </w:r>
      </w:del>
    </w:p>
    <w:p w14:paraId="5E0D184E" w14:textId="2D899B90" w:rsidR="00034649" w:rsidRPr="00266B8D" w:rsidDel="008F67CC" w:rsidRDefault="00034649" w:rsidP="00AF4504">
      <w:pPr>
        <w:jc w:val="both"/>
        <w:rPr>
          <w:del w:id="1529" w:author="Lydia Pelle" w:date="2021-09-30T14:50:00Z"/>
          <w:rFonts w:ascii="Century Gothic" w:hAnsi="Century Gothic"/>
        </w:rPr>
      </w:pPr>
    </w:p>
    <w:p w14:paraId="376A63F8" w14:textId="2F12938A" w:rsidR="00034649" w:rsidRPr="0004539B" w:rsidDel="008F67CC" w:rsidRDefault="00034649" w:rsidP="00AF4504">
      <w:pPr>
        <w:ind w:left="1080"/>
        <w:jc w:val="both"/>
        <w:rPr>
          <w:del w:id="1530" w:author="Lydia Pelle" w:date="2021-09-30T14:50:00Z"/>
          <w:rFonts w:ascii="Century Gothic" w:hAnsi="Century Gothic"/>
          <w:iCs/>
        </w:rPr>
      </w:pPr>
      <w:del w:id="1531" w:author="Lydia Pelle" w:date="2021-09-30T14:50:00Z">
        <w:r w:rsidRPr="00266B8D" w:rsidDel="008F67CC">
          <w:rPr>
            <w:rFonts w:ascii="Century Gothic" w:hAnsi="Century Gothic"/>
            <w:bCs/>
            <w:i/>
          </w:rPr>
          <w:delText xml:space="preserve">Status: </w:delText>
        </w:r>
        <w:r w:rsidR="00CF4A8A" w:rsidDel="008F67CC">
          <w:rPr>
            <w:rFonts w:ascii="Century Gothic" w:hAnsi="Century Gothic"/>
            <w:bCs/>
            <w:iCs/>
          </w:rPr>
          <w:delText>VIHA will be working on design, location options and best configuration to support several objectives in providing service to clients.</w:delText>
        </w:r>
      </w:del>
    </w:p>
    <w:p w14:paraId="0789EFB3" w14:textId="76B2DA37" w:rsidR="005436A5" w:rsidRPr="00266B8D" w:rsidDel="008F67CC" w:rsidRDefault="005436A5" w:rsidP="00AF4504">
      <w:pPr>
        <w:ind w:left="720"/>
        <w:jc w:val="both"/>
        <w:rPr>
          <w:del w:id="1532" w:author="Lydia Pelle" w:date="2021-09-30T14:50:00Z"/>
          <w:rFonts w:ascii="Century Gothic" w:hAnsi="Century Gothic"/>
          <w:b/>
          <w:i/>
        </w:rPr>
      </w:pPr>
    </w:p>
    <w:p w14:paraId="3BC5EFA6" w14:textId="12009B4D" w:rsidR="001A7303" w:rsidRPr="00266B8D" w:rsidDel="008F67CC" w:rsidRDefault="001A7303" w:rsidP="00AF4504">
      <w:pPr>
        <w:autoSpaceDE w:val="0"/>
        <w:autoSpaceDN w:val="0"/>
        <w:adjustRightInd w:val="0"/>
        <w:jc w:val="both"/>
        <w:rPr>
          <w:del w:id="1533" w:author="Lydia Pelle" w:date="2021-09-30T14:50:00Z"/>
          <w:rFonts w:ascii="Century Gothic" w:hAnsi="Century Gothic"/>
          <w:b/>
          <w:color w:val="000000"/>
        </w:rPr>
      </w:pPr>
      <w:del w:id="1534" w:author="Lydia Pelle" w:date="2021-09-30T14:50:00Z">
        <w:r w:rsidRPr="00266B8D" w:rsidDel="008F67CC">
          <w:rPr>
            <w:rFonts w:ascii="Century Gothic" w:hAnsi="Century Gothic"/>
            <w:b/>
            <w:bCs/>
            <w:color w:val="000000"/>
          </w:rPr>
          <w:delText xml:space="preserve">VIHA Strategic Goal </w:delText>
        </w:r>
        <w:r w:rsidR="00A53EF6" w:rsidRPr="00266B8D" w:rsidDel="008F67CC">
          <w:rPr>
            <w:rFonts w:ascii="Century Gothic" w:hAnsi="Century Gothic"/>
            <w:b/>
            <w:bCs/>
            <w:color w:val="000000"/>
          </w:rPr>
          <w:delText>3</w:delText>
        </w:r>
        <w:r w:rsidRPr="00266B8D" w:rsidDel="008F67CC">
          <w:rPr>
            <w:rFonts w:ascii="Century Gothic" w:hAnsi="Century Gothic"/>
            <w:b/>
            <w:color w:val="000000"/>
          </w:rPr>
          <w:delText xml:space="preserve">: </w:delText>
        </w:r>
        <w:r w:rsidR="00A53EF6" w:rsidRPr="00266B8D" w:rsidDel="008F67CC">
          <w:rPr>
            <w:rFonts w:ascii="Century Gothic" w:hAnsi="Century Gothic"/>
            <w:b/>
            <w:color w:val="000000"/>
          </w:rPr>
          <w:delText xml:space="preserve">Implement Rental Assistance Demonstration (RAD) Plan </w:delText>
        </w:r>
        <w:r w:rsidR="00004192" w:rsidRPr="00266B8D" w:rsidDel="008F67CC">
          <w:rPr>
            <w:rFonts w:ascii="Century Gothic" w:hAnsi="Century Gothic"/>
            <w:b/>
            <w:color w:val="000000"/>
          </w:rPr>
          <w:delText>to transform obsolete public housing inventory.</w:delText>
        </w:r>
      </w:del>
    </w:p>
    <w:p w14:paraId="33877578" w14:textId="3C5285DB" w:rsidR="001A7303" w:rsidRPr="00266B8D" w:rsidDel="008F67CC" w:rsidRDefault="001A7303" w:rsidP="00AF4504">
      <w:pPr>
        <w:autoSpaceDE w:val="0"/>
        <w:autoSpaceDN w:val="0"/>
        <w:adjustRightInd w:val="0"/>
        <w:jc w:val="both"/>
        <w:rPr>
          <w:del w:id="1535" w:author="Lydia Pelle" w:date="2021-09-30T14:50:00Z"/>
          <w:rFonts w:ascii="Century Gothic" w:hAnsi="Century Gothic"/>
          <w:b/>
          <w:bCs/>
          <w:color w:val="000000"/>
        </w:rPr>
      </w:pPr>
    </w:p>
    <w:p w14:paraId="6EB23EFA" w14:textId="1AEF6FB5" w:rsidR="001A7303" w:rsidRPr="00266B8D" w:rsidDel="008F67CC" w:rsidRDefault="001A7303" w:rsidP="00AF4504">
      <w:pPr>
        <w:autoSpaceDE w:val="0"/>
        <w:autoSpaceDN w:val="0"/>
        <w:adjustRightInd w:val="0"/>
        <w:jc w:val="both"/>
        <w:rPr>
          <w:del w:id="1536" w:author="Lydia Pelle" w:date="2021-09-30T14:50:00Z"/>
          <w:rFonts w:ascii="Century Gothic" w:hAnsi="Century Gothic"/>
          <w:b/>
          <w:bCs/>
          <w:color w:val="000000"/>
        </w:rPr>
      </w:pPr>
      <w:del w:id="1537" w:author="Lydia Pelle" w:date="2021-09-30T14:50:00Z">
        <w:r w:rsidRPr="00266B8D" w:rsidDel="008F67CC">
          <w:rPr>
            <w:rFonts w:ascii="Century Gothic" w:hAnsi="Century Gothic"/>
            <w:b/>
            <w:bCs/>
            <w:color w:val="000000"/>
          </w:rPr>
          <w:delText xml:space="preserve">Goal No. </w:delText>
        </w:r>
        <w:r w:rsidR="00004192" w:rsidRPr="00266B8D" w:rsidDel="008F67CC">
          <w:rPr>
            <w:rFonts w:ascii="Century Gothic" w:hAnsi="Century Gothic"/>
            <w:b/>
            <w:bCs/>
            <w:color w:val="000000"/>
          </w:rPr>
          <w:delText>3</w:delText>
        </w:r>
        <w:r w:rsidRPr="00266B8D" w:rsidDel="008F67CC">
          <w:rPr>
            <w:rFonts w:ascii="Century Gothic" w:hAnsi="Century Gothic"/>
            <w:b/>
            <w:bCs/>
            <w:color w:val="000000"/>
          </w:rPr>
          <w:delText xml:space="preserve"> Objectives:</w:delText>
        </w:r>
        <w:r w:rsidR="00004192" w:rsidRPr="00266B8D" w:rsidDel="008F67CC">
          <w:rPr>
            <w:rFonts w:ascii="Century Gothic" w:hAnsi="Century Gothic"/>
            <w:b/>
            <w:bCs/>
            <w:color w:val="000000"/>
          </w:rPr>
          <w:delText xml:space="preserve"> </w:delText>
        </w:r>
      </w:del>
    </w:p>
    <w:p w14:paraId="4726FA7A" w14:textId="6E9D21E2" w:rsidR="001A7303" w:rsidRPr="00266B8D" w:rsidDel="008F67CC" w:rsidRDefault="001A7303" w:rsidP="00AF4504">
      <w:pPr>
        <w:jc w:val="both"/>
        <w:rPr>
          <w:del w:id="1538" w:author="Lydia Pelle" w:date="2021-09-30T14:50:00Z"/>
          <w:rFonts w:ascii="Century Gothic" w:hAnsi="Century Gothic"/>
          <w:b/>
          <w:u w:val="single"/>
        </w:rPr>
      </w:pPr>
    </w:p>
    <w:p w14:paraId="3D63E553" w14:textId="6582228A" w:rsidR="001A7303" w:rsidRPr="00266B8D" w:rsidDel="008F67CC" w:rsidRDefault="001A7303" w:rsidP="00AF4504">
      <w:pPr>
        <w:jc w:val="both"/>
        <w:rPr>
          <w:del w:id="1539" w:author="Lydia Pelle" w:date="2021-09-30T14:50:00Z"/>
          <w:rFonts w:ascii="Century Gothic" w:hAnsi="Century Gothic"/>
          <w:b/>
          <w:u w:val="single"/>
        </w:rPr>
      </w:pPr>
      <w:del w:id="1540" w:author="Lydia Pelle" w:date="2021-09-30T14:50:00Z">
        <w:r w:rsidRPr="00266B8D" w:rsidDel="008F67CC">
          <w:rPr>
            <w:rFonts w:ascii="Century Gothic" w:hAnsi="Century Gothic"/>
            <w:b/>
            <w:u w:val="single"/>
          </w:rPr>
          <w:delText>Sub-goals:</w:delText>
        </w:r>
      </w:del>
    </w:p>
    <w:p w14:paraId="3C61742C" w14:textId="4C73E6FE" w:rsidR="001A7303" w:rsidRPr="00266B8D" w:rsidDel="008F67CC" w:rsidRDefault="001A7303" w:rsidP="00AF4504">
      <w:pPr>
        <w:autoSpaceDE w:val="0"/>
        <w:autoSpaceDN w:val="0"/>
        <w:adjustRightInd w:val="0"/>
        <w:jc w:val="both"/>
        <w:rPr>
          <w:del w:id="1541" w:author="Lydia Pelle" w:date="2021-09-30T14:50:00Z"/>
          <w:rFonts w:ascii="Century Gothic" w:hAnsi="Century Gothic"/>
          <w:b/>
          <w:bCs/>
          <w:color w:val="000000"/>
        </w:rPr>
      </w:pPr>
    </w:p>
    <w:p w14:paraId="51BD47E5" w14:textId="13A8C105" w:rsidR="005436A5" w:rsidRPr="00266B8D" w:rsidDel="008F67CC" w:rsidRDefault="00BE33EC" w:rsidP="00AF4504">
      <w:pPr>
        <w:pStyle w:val="ListParagraph"/>
        <w:numPr>
          <w:ilvl w:val="0"/>
          <w:numId w:val="28"/>
        </w:numPr>
        <w:autoSpaceDE w:val="0"/>
        <w:autoSpaceDN w:val="0"/>
        <w:adjustRightInd w:val="0"/>
        <w:ind w:left="720"/>
        <w:jc w:val="both"/>
        <w:rPr>
          <w:del w:id="1542" w:author="Lydia Pelle" w:date="2021-09-30T14:50:00Z"/>
          <w:rFonts w:ascii="Century Gothic" w:hAnsi="Century Gothic"/>
          <w:b/>
          <w:bCs/>
        </w:rPr>
      </w:pPr>
      <w:del w:id="1543" w:author="Lydia Pelle" w:date="2021-09-30T14:50:00Z">
        <w:r w:rsidRPr="00266B8D" w:rsidDel="008F67CC">
          <w:rPr>
            <w:rFonts w:ascii="Century Gothic" w:hAnsi="Century Gothic"/>
            <w:b/>
            <w:bCs/>
            <w:color w:val="000000"/>
          </w:rPr>
          <w:delText xml:space="preserve">Refine </w:delText>
        </w:r>
        <w:r w:rsidRPr="00266B8D" w:rsidDel="008F67CC">
          <w:rPr>
            <w:rFonts w:ascii="Century Gothic" w:hAnsi="Century Gothic"/>
            <w:b/>
          </w:rPr>
          <w:delText>Inventory</w:delText>
        </w:r>
        <w:r w:rsidRPr="00266B8D" w:rsidDel="008F67CC">
          <w:rPr>
            <w:rFonts w:ascii="Century Gothic" w:hAnsi="Century Gothic"/>
            <w:b/>
            <w:bCs/>
            <w:color w:val="000000"/>
          </w:rPr>
          <w:delText xml:space="preserve">-wide </w:delText>
        </w:r>
        <w:r w:rsidR="00DC7767" w:rsidDel="008F67CC">
          <w:rPr>
            <w:rFonts w:ascii="Century Gothic" w:hAnsi="Century Gothic"/>
            <w:b/>
            <w:bCs/>
            <w:color w:val="000000"/>
          </w:rPr>
          <w:delText>Portfolio Reposition</w:delText>
        </w:r>
        <w:r w:rsidR="005D3AC6" w:rsidDel="008F67CC">
          <w:rPr>
            <w:rFonts w:ascii="Century Gothic" w:hAnsi="Century Gothic"/>
            <w:b/>
          </w:rPr>
          <w:delText xml:space="preserve"> </w:delText>
        </w:r>
        <w:r w:rsidR="00395AA4" w:rsidDel="008F67CC">
          <w:rPr>
            <w:rFonts w:ascii="Century Gothic" w:hAnsi="Century Gothic"/>
            <w:b/>
          </w:rPr>
          <w:delText>plan</w:delText>
        </w:r>
        <w:r w:rsidR="00395AA4" w:rsidRPr="00266B8D" w:rsidDel="008F67CC">
          <w:rPr>
            <w:rFonts w:ascii="Century Gothic" w:hAnsi="Century Gothic"/>
            <w:b/>
            <w:bCs/>
            <w:color w:val="000000"/>
          </w:rPr>
          <w:delText xml:space="preserve"> </w:delText>
        </w:r>
        <w:r w:rsidR="004E19A4" w:rsidRPr="00266B8D" w:rsidDel="008F67CC">
          <w:rPr>
            <w:rFonts w:ascii="Century Gothic" w:hAnsi="Century Gothic"/>
            <w:b/>
            <w:bCs/>
            <w:color w:val="000000"/>
          </w:rPr>
          <w:delText xml:space="preserve">using HUD’s </w:delText>
        </w:r>
        <w:r w:rsidR="00055BBE" w:rsidRPr="00266B8D" w:rsidDel="008F67CC">
          <w:rPr>
            <w:rFonts w:ascii="Century Gothic" w:hAnsi="Century Gothic"/>
            <w:b/>
            <w:bCs/>
            <w:color w:val="000000"/>
          </w:rPr>
          <w:delText xml:space="preserve">RAD Program </w:delText>
        </w:r>
      </w:del>
    </w:p>
    <w:p w14:paraId="7D4B59CC" w14:textId="4C01A186" w:rsidR="00910830" w:rsidRPr="00266B8D" w:rsidDel="008F67CC" w:rsidRDefault="00910830" w:rsidP="00AF4504">
      <w:pPr>
        <w:pStyle w:val="ListParagraph"/>
        <w:autoSpaceDE w:val="0"/>
        <w:autoSpaceDN w:val="0"/>
        <w:adjustRightInd w:val="0"/>
        <w:jc w:val="both"/>
        <w:rPr>
          <w:del w:id="1544" w:author="Lydia Pelle" w:date="2021-09-30T14:50:00Z"/>
          <w:rFonts w:ascii="Century Gothic" w:hAnsi="Century Gothic"/>
          <w:b/>
          <w:bCs/>
          <w:color w:val="000000"/>
        </w:rPr>
      </w:pPr>
    </w:p>
    <w:p w14:paraId="5A4B703D" w14:textId="6C976E2A" w:rsidR="00910830" w:rsidRPr="00266B8D" w:rsidDel="008F67CC" w:rsidRDefault="00910830" w:rsidP="00AF4504">
      <w:pPr>
        <w:ind w:left="1080"/>
        <w:jc w:val="both"/>
        <w:rPr>
          <w:del w:id="1545" w:author="Lydia Pelle" w:date="2021-09-30T14:50:00Z"/>
          <w:rFonts w:ascii="Century Gothic" w:hAnsi="Century Gothic"/>
          <w:color w:val="000000"/>
        </w:rPr>
      </w:pPr>
      <w:del w:id="1546" w:author="Lydia Pelle" w:date="2021-09-30T14:50:00Z">
        <w:r w:rsidRPr="00266B8D" w:rsidDel="008F67CC">
          <w:rPr>
            <w:rFonts w:ascii="Century Gothic" w:hAnsi="Century Gothic"/>
            <w:color w:val="000000"/>
          </w:rPr>
          <w:delText xml:space="preserve">Status: </w:delText>
        </w:r>
        <w:bookmarkStart w:id="1547" w:name="_Hlk14889449"/>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bookmarkEnd w:id="1547"/>
      </w:del>
    </w:p>
    <w:p w14:paraId="3EE7C24F" w14:textId="086A2FA2" w:rsidR="00894229" w:rsidRPr="00266B8D" w:rsidDel="008F67CC" w:rsidRDefault="00894229" w:rsidP="00AF4504">
      <w:pPr>
        <w:pStyle w:val="ListParagraph"/>
        <w:autoSpaceDE w:val="0"/>
        <w:autoSpaceDN w:val="0"/>
        <w:adjustRightInd w:val="0"/>
        <w:jc w:val="both"/>
        <w:rPr>
          <w:del w:id="1548" w:author="Lydia Pelle" w:date="2021-09-30T14:50:00Z"/>
          <w:rFonts w:ascii="Century Gothic" w:hAnsi="Century Gothic"/>
          <w:color w:val="000000"/>
        </w:rPr>
      </w:pPr>
    </w:p>
    <w:p w14:paraId="5A595712" w14:textId="0555B6EE" w:rsidR="00894229" w:rsidRPr="00266B8D" w:rsidDel="008F67CC" w:rsidRDefault="004E19A4" w:rsidP="00AF4504">
      <w:pPr>
        <w:pStyle w:val="ListParagraph"/>
        <w:numPr>
          <w:ilvl w:val="0"/>
          <w:numId w:val="28"/>
        </w:numPr>
        <w:autoSpaceDE w:val="0"/>
        <w:autoSpaceDN w:val="0"/>
        <w:adjustRightInd w:val="0"/>
        <w:ind w:left="720"/>
        <w:jc w:val="both"/>
        <w:rPr>
          <w:del w:id="1549" w:author="Lydia Pelle" w:date="2021-09-30T14:50:00Z"/>
          <w:rFonts w:ascii="Century Gothic" w:hAnsi="Century Gothic"/>
          <w:b/>
          <w:bCs/>
          <w:color w:val="000000"/>
        </w:rPr>
      </w:pPr>
      <w:del w:id="1550" w:author="Lydia Pelle" w:date="2021-09-30T14:50:00Z">
        <w:r w:rsidRPr="00266B8D" w:rsidDel="008F67CC">
          <w:rPr>
            <w:rFonts w:ascii="Century Gothic" w:hAnsi="Century Gothic"/>
            <w:b/>
            <w:bCs/>
            <w:color w:val="000000"/>
          </w:rPr>
          <w:delText xml:space="preserve">Refine </w:delText>
        </w:r>
        <w:r w:rsidR="00DC7767" w:rsidDel="008F67CC">
          <w:rPr>
            <w:rFonts w:ascii="Century Gothic" w:hAnsi="Century Gothic"/>
            <w:b/>
            <w:bCs/>
            <w:color w:val="000000"/>
          </w:rPr>
          <w:delText>Portfolio Reposition</w:delText>
        </w:r>
        <w:r w:rsidR="005D3AC6" w:rsidDel="008F67CC">
          <w:rPr>
            <w:rFonts w:ascii="Century Gothic" w:hAnsi="Century Gothic"/>
            <w:b/>
            <w:bCs/>
            <w:color w:val="000000"/>
          </w:rPr>
          <w:delText xml:space="preserve">ing </w:delText>
        </w:r>
        <w:r w:rsidR="009420A4" w:rsidDel="008F67CC">
          <w:rPr>
            <w:rFonts w:ascii="Century Gothic" w:hAnsi="Century Gothic"/>
            <w:b/>
            <w:bCs/>
            <w:color w:val="000000"/>
          </w:rPr>
          <w:delText>plan</w:delText>
        </w:r>
        <w:r w:rsidR="009420A4" w:rsidRPr="00266B8D" w:rsidDel="008F67CC">
          <w:rPr>
            <w:rFonts w:ascii="Century Gothic" w:hAnsi="Century Gothic"/>
            <w:b/>
            <w:bCs/>
            <w:color w:val="000000"/>
          </w:rPr>
          <w:delText xml:space="preserve"> </w:delText>
        </w:r>
        <w:r w:rsidRPr="00266B8D" w:rsidDel="008F67CC">
          <w:rPr>
            <w:rFonts w:ascii="Century Gothic" w:hAnsi="Century Gothic"/>
            <w:b/>
            <w:bCs/>
            <w:color w:val="000000"/>
          </w:rPr>
          <w:delText xml:space="preserve">with projects </w:delText>
        </w:r>
        <w:r w:rsidR="00055BBE" w:rsidRPr="00266B8D" w:rsidDel="008F67CC">
          <w:rPr>
            <w:rFonts w:ascii="Century Gothic" w:hAnsi="Century Gothic"/>
            <w:b/>
            <w:bCs/>
            <w:color w:val="000000"/>
          </w:rPr>
          <w:delText>selected for RAD on St. Thomas</w:delText>
        </w:r>
      </w:del>
    </w:p>
    <w:p w14:paraId="5028376E" w14:textId="44576E3A" w:rsidR="00791F1F" w:rsidRPr="00266B8D" w:rsidDel="008F67CC" w:rsidRDefault="00791F1F" w:rsidP="00AF4504">
      <w:pPr>
        <w:pStyle w:val="ListParagraph"/>
        <w:autoSpaceDE w:val="0"/>
        <w:autoSpaceDN w:val="0"/>
        <w:adjustRightInd w:val="0"/>
        <w:jc w:val="both"/>
        <w:rPr>
          <w:del w:id="1551" w:author="Lydia Pelle" w:date="2021-09-30T14:50:00Z"/>
          <w:rFonts w:ascii="Century Gothic" w:hAnsi="Century Gothic"/>
          <w:color w:val="000000"/>
        </w:rPr>
      </w:pPr>
    </w:p>
    <w:p w14:paraId="00F39ED3" w14:textId="57A4191C" w:rsidR="00055BBE" w:rsidRPr="00266B8D" w:rsidDel="008F67CC" w:rsidRDefault="00055BBE" w:rsidP="00AF4504">
      <w:pPr>
        <w:ind w:left="1080"/>
        <w:jc w:val="both"/>
        <w:rPr>
          <w:del w:id="1552" w:author="Lydia Pelle" w:date="2021-09-30T14:50:00Z"/>
          <w:rFonts w:ascii="Century Gothic" w:hAnsi="Century Gothic"/>
          <w:color w:val="000000"/>
        </w:rPr>
      </w:pPr>
      <w:del w:id="1553"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1D20ABEB" w14:textId="4D641E50" w:rsidR="00055BBE" w:rsidRPr="00266B8D" w:rsidDel="008F67CC" w:rsidRDefault="00055BBE" w:rsidP="00AF4504">
      <w:pPr>
        <w:pStyle w:val="ListParagraph"/>
        <w:autoSpaceDE w:val="0"/>
        <w:autoSpaceDN w:val="0"/>
        <w:adjustRightInd w:val="0"/>
        <w:jc w:val="both"/>
        <w:rPr>
          <w:del w:id="1554" w:author="Lydia Pelle" w:date="2021-09-30T14:50:00Z"/>
          <w:rFonts w:ascii="Century Gothic" w:hAnsi="Century Gothic"/>
          <w:color w:val="000000"/>
        </w:rPr>
      </w:pPr>
    </w:p>
    <w:p w14:paraId="097010BF" w14:textId="03250ECC" w:rsidR="00055BBE" w:rsidRPr="00266B8D" w:rsidDel="008F67CC" w:rsidRDefault="00055BBE" w:rsidP="00AF4504">
      <w:pPr>
        <w:pStyle w:val="ListParagraph"/>
        <w:numPr>
          <w:ilvl w:val="0"/>
          <w:numId w:val="28"/>
        </w:numPr>
        <w:autoSpaceDE w:val="0"/>
        <w:autoSpaceDN w:val="0"/>
        <w:adjustRightInd w:val="0"/>
        <w:ind w:left="720"/>
        <w:jc w:val="both"/>
        <w:rPr>
          <w:del w:id="1555" w:author="Lydia Pelle" w:date="2021-09-30T14:50:00Z"/>
          <w:rFonts w:ascii="Century Gothic" w:hAnsi="Century Gothic"/>
          <w:b/>
          <w:bCs/>
          <w:color w:val="000000"/>
        </w:rPr>
      </w:pPr>
      <w:del w:id="1556" w:author="Lydia Pelle" w:date="2021-09-30T14:50:00Z">
        <w:r w:rsidRPr="00266B8D" w:rsidDel="008F67CC">
          <w:rPr>
            <w:rFonts w:ascii="Century Gothic" w:hAnsi="Century Gothic"/>
            <w:b/>
            <w:bCs/>
            <w:color w:val="000000"/>
          </w:rPr>
          <w:delText xml:space="preserve">Refine </w:delText>
        </w:r>
        <w:r w:rsidR="00DC7767" w:rsidDel="008F67CC">
          <w:rPr>
            <w:rFonts w:ascii="Century Gothic" w:hAnsi="Century Gothic"/>
            <w:b/>
            <w:bCs/>
            <w:color w:val="000000"/>
          </w:rPr>
          <w:delText>Portfolio Reposition</w:delText>
        </w:r>
        <w:r w:rsidR="005D3AC6" w:rsidDel="008F67CC">
          <w:rPr>
            <w:rFonts w:ascii="Century Gothic" w:hAnsi="Century Gothic"/>
            <w:b/>
            <w:bCs/>
            <w:color w:val="000000"/>
          </w:rPr>
          <w:delText xml:space="preserve">ing </w:delText>
        </w:r>
        <w:r w:rsidR="00B36F42" w:rsidDel="008F67CC">
          <w:rPr>
            <w:rFonts w:ascii="Century Gothic" w:hAnsi="Century Gothic"/>
            <w:b/>
            <w:bCs/>
            <w:color w:val="000000"/>
          </w:rPr>
          <w:delText>plan</w:delText>
        </w:r>
        <w:r w:rsidR="00B36F42" w:rsidRPr="00266B8D" w:rsidDel="008F67CC">
          <w:rPr>
            <w:rFonts w:ascii="Century Gothic" w:hAnsi="Century Gothic"/>
            <w:b/>
            <w:bCs/>
            <w:color w:val="000000"/>
          </w:rPr>
          <w:delText xml:space="preserve"> </w:delText>
        </w:r>
        <w:r w:rsidRPr="00266B8D" w:rsidDel="008F67CC">
          <w:rPr>
            <w:rFonts w:ascii="Century Gothic" w:hAnsi="Century Gothic"/>
            <w:b/>
            <w:bCs/>
            <w:color w:val="000000"/>
          </w:rPr>
          <w:delText xml:space="preserve">with projects selected for RAD on St. </w:delText>
        </w:r>
        <w:r w:rsidR="00791F1F" w:rsidRPr="00266B8D" w:rsidDel="008F67CC">
          <w:rPr>
            <w:rFonts w:ascii="Century Gothic" w:hAnsi="Century Gothic"/>
            <w:b/>
            <w:bCs/>
            <w:color w:val="000000"/>
          </w:rPr>
          <w:delText>Croix</w:delText>
        </w:r>
      </w:del>
    </w:p>
    <w:p w14:paraId="77CDC395" w14:textId="3FB55165" w:rsidR="00791F1F" w:rsidRPr="00266B8D" w:rsidDel="008F67CC" w:rsidRDefault="00791F1F" w:rsidP="00AF4504">
      <w:pPr>
        <w:pStyle w:val="ListParagraph"/>
        <w:autoSpaceDE w:val="0"/>
        <w:autoSpaceDN w:val="0"/>
        <w:adjustRightInd w:val="0"/>
        <w:jc w:val="both"/>
        <w:rPr>
          <w:del w:id="1557" w:author="Lydia Pelle" w:date="2021-09-30T14:50:00Z"/>
          <w:rFonts w:ascii="Century Gothic" w:hAnsi="Century Gothic"/>
          <w:color w:val="000000"/>
        </w:rPr>
      </w:pPr>
    </w:p>
    <w:p w14:paraId="7E727F9E" w14:textId="21FC007C" w:rsidR="00791F1F" w:rsidRPr="00266B8D" w:rsidDel="008F67CC" w:rsidRDefault="00791F1F" w:rsidP="00AF4504">
      <w:pPr>
        <w:ind w:left="1080"/>
        <w:jc w:val="both"/>
        <w:rPr>
          <w:del w:id="1558" w:author="Lydia Pelle" w:date="2021-09-30T14:50:00Z"/>
          <w:rFonts w:ascii="Century Gothic" w:hAnsi="Century Gothic"/>
          <w:color w:val="000000"/>
        </w:rPr>
      </w:pPr>
      <w:del w:id="1559"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0996BE79" w14:textId="5BAB69B7" w:rsidR="00791F1F" w:rsidDel="008F67CC" w:rsidRDefault="00791F1F" w:rsidP="00AF4504">
      <w:pPr>
        <w:pStyle w:val="ListParagraph"/>
        <w:autoSpaceDE w:val="0"/>
        <w:autoSpaceDN w:val="0"/>
        <w:adjustRightInd w:val="0"/>
        <w:jc w:val="both"/>
        <w:rPr>
          <w:del w:id="1560" w:author="Lydia Pelle" w:date="2021-09-30T14:50:00Z"/>
          <w:rFonts w:ascii="Century Gothic" w:hAnsi="Century Gothic"/>
          <w:color w:val="000000"/>
        </w:rPr>
      </w:pPr>
    </w:p>
    <w:p w14:paraId="7715D4FC" w14:textId="3D6D1E90" w:rsidR="00791F1F" w:rsidRPr="00266B8D" w:rsidDel="008F67CC" w:rsidRDefault="00791F1F" w:rsidP="00AF4504">
      <w:pPr>
        <w:pStyle w:val="ListParagraph"/>
        <w:numPr>
          <w:ilvl w:val="0"/>
          <w:numId w:val="28"/>
        </w:numPr>
        <w:autoSpaceDE w:val="0"/>
        <w:autoSpaceDN w:val="0"/>
        <w:adjustRightInd w:val="0"/>
        <w:ind w:left="720"/>
        <w:jc w:val="both"/>
        <w:rPr>
          <w:del w:id="1561" w:author="Lydia Pelle" w:date="2021-09-30T14:50:00Z"/>
          <w:rFonts w:ascii="Century Gothic" w:hAnsi="Century Gothic"/>
          <w:b/>
          <w:bCs/>
          <w:color w:val="000000"/>
        </w:rPr>
      </w:pPr>
      <w:del w:id="1562" w:author="Lydia Pelle" w:date="2021-09-30T14:50:00Z">
        <w:r w:rsidRPr="00266B8D" w:rsidDel="008F67CC">
          <w:rPr>
            <w:rFonts w:ascii="Century Gothic" w:hAnsi="Century Gothic"/>
            <w:b/>
            <w:bCs/>
            <w:color w:val="000000"/>
          </w:rPr>
          <w:delText xml:space="preserve">Complete due diligence on first </w:delText>
        </w:r>
        <w:r w:rsidR="00B36F42" w:rsidDel="008F67CC">
          <w:rPr>
            <w:rFonts w:ascii="Century Gothic" w:hAnsi="Century Gothic"/>
            <w:b/>
            <w:bCs/>
            <w:color w:val="000000"/>
          </w:rPr>
          <w:delText>p</w:delText>
        </w:r>
        <w:r w:rsidRPr="00266B8D" w:rsidDel="008F67CC">
          <w:rPr>
            <w:rFonts w:ascii="Century Gothic" w:hAnsi="Century Gothic"/>
            <w:b/>
            <w:bCs/>
            <w:color w:val="000000"/>
          </w:rPr>
          <w:delText>roject selected for RAD Conversion on St. Thomas</w:delText>
        </w:r>
      </w:del>
    </w:p>
    <w:p w14:paraId="28632440" w14:textId="1E3A489D" w:rsidR="00791F1F" w:rsidRPr="00266B8D" w:rsidDel="008F67CC" w:rsidRDefault="00791F1F" w:rsidP="00AF4504">
      <w:pPr>
        <w:pStyle w:val="ListParagraph"/>
        <w:autoSpaceDE w:val="0"/>
        <w:autoSpaceDN w:val="0"/>
        <w:adjustRightInd w:val="0"/>
        <w:jc w:val="both"/>
        <w:rPr>
          <w:del w:id="1563" w:author="Lydia Pelle" w:date="2021-09-30T14:50:00Z"/>
          <w:rFonts w:ascii="Century Gothic" w:hAnsi="Century Gothic"/>
          <w:b/>
          <w:bCs/>
          <w:color w:val="000000"/>
        </w:rPr>
      </w:pPr>
    </w:p>
    <w:p w14:paraId="2BD524D0" w14:textId="096D24B7" w:rsidR="00791F1F" w:rsidRPr="00266B8D" w:rsidDel="008F67CC" w:rsidRDefault="00791F1F" w:rsidP="00AF4504">
      <w:pPr>
        <w:ind w:left="1080"/>
        <w:jc w:val="both"/>
        <w:rPr>
          <w:del w:id="1564" w:author="Lydia Pelle" w:date="2021-09-30T14:50:00Z"/>
          <w:rFonts w:ascii="Century Gothic" w:hAnsi="Century Gothic"/>
          <w:color w:val="000000"/>
        </w:rPr>
      </w:pPr>
      <w:del w:id="1565"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2AF218CE" w14:textId="3B264185" w:rsidR="00791F1F" w:rsidRPr="00266B8D" w:rsidDel="008F67CC" w:rsidRDefault="00791F1F" w:rsidP="00AF4504">
      <w:pPr>
        <w:pStyle w:val="ListParagraph"/>
        <w:autoSpaceDE w:val="0"/>
        <w:autoSpaceDN w:val="0"/>
        <w:adjustRightInd w:val="0"/>
        <w:jc w:val="both"/>
        <w:rPr>
          <w:del w:id="1566" w:author="Lydia Pelle" w:date="2021-09-30T14:50:00Z"/>
          <w:rFonts w:ascii="Century Gothic" w:hAnsi="Century Gothic"/>
          <w:color w:val="000000"/>
        </w:rPr>
      </w:pPr>
    </w:p>
    <w:p w14:paraId="63187473" w14:textId="6A449294" w:rsidR="00791F1F" w:rsidRPr="00266B8D" w:rsidDel="008F67CC" w:rsidRDefault="00791F1F" w:rsidP="00AF4504">
      <w:pPr>
        <w:pStyle w:val="ListParagraph"/>
        <w:numPr>
          <w:ilvl w:val="0"/>
          <w:numId w:val="28"/>
        </w:numPr>
        <w:autoSpaceDE w:val="0"/>
        <w:autoSpaceDN w:val="0"/>
        <w:adjustRightInd w:val="0"/>
        <w:ind w:left="720"/>
        <w:jc w:val="both"/>
        <w:rPr>
          <w:del w:id="1567" w:author="Lydia Pelle" w:date="2021-09-30T14:50:00Z"/>
          <w:rFonts w:ascii="Century Gothic" w:hAnsi="Century Gothic"/>
          <w:b/>
          <w:bCs/>
          <w:color w:val="000000"/>
        </w:rPr>
      </w:pPr>
      <w:del w:id="1568" w:author="Lydia Pelle" w:date="2021-09-30T14:50:00Z">
        <w:r w:rsidRPr="00266B8D" w:rsidDel="008F67CC">
          <w:rPr>
            <w:rFonts w:ascii="Century Gothic" w:hAnsi="Century Gothic"/>
            <w:b/>
            <w:bCs/>
            <w:color w:val="000000"/>
          </w:rPr>
          <w:delText xml:space="preserve">Complete due diligence on first </w:delText>
        </w:r>
        <w:r w:rsidR="00B36F42" w:rsidDel="008F67CC">
          <w:rPr>
            <w:rFonts w:ascii="Century Gothic" w:hAnsi="Century Gothic"/>
            <w:b/>
            <w:bCs/>
            <w:color w:val="000000"/>
          </w:rPr>
          <w:delText>p</w:delText>
        </w:r>
        <w:r w:rsidRPr="00266B8D" w:rsidDel="008F67CC">
          <w:rPr>
            <w:rFonts w:ascii="Century Gothic" w:hAnsi="Century Gothic"/>
            <w:b/>
            <w:bCs/>
            <w:color w:val="000000"/>
          </w:rPr>
          <w:delText>roject selected for RAD Conversion on St. Croix</w:delText>
        </w:r>
      </w:del>
    </w:p>
    <w:p w14:paraId="3C3854E4" w14:textId="63B828D5" w:rsidR="00791F1F" w:rsidRPr="00266B8D" w:rsidDel="008F67CC" w:rsidRDefault="00791F1F" w:rsidP="00AF4504">
      <w:pPr>
        <w:pStyle w:val="ListParagraph"/>
        <w:autoSpaceDE w:val="0"/>
        <w:autoSpaceDN w:val="0"/>
        <w:adjustRightInd w:val="0"/>
        <w:jc w:val="both"/>
        <w:rPr>
          <w:del w:id="1569" w:author="Lydia Pelle" w:date="2021-09-30T14:50:00Z"/>
          <w:rFonts w:ascii="Century Gothic" w:hAnsi="Century Gothic"/>
          <w:b/>
          <w:bCs/>
          <w:color w:val="000000"/>
        </w:rPr>
      </w:pPr>
    </w:p>
    <w:p w14:paraId="581D84FF" w14:textId="59E11A7F" w:rsidR="00791F1F" w:rsidRPr="00266B8D" w:rsidDel="008F67CC" w:rsidRDefault="00791F1F" w:rsidP="00AF4504">
      <w:pPr>
        <w:ind w:left="1080"/>
        <w:jc w:val="both"/>
        <w:rPr>
          <w:del w:id="1570" w:author="Lydia Pelle" w:date="2021-09-30T14:50:00Z"/>
          <w:rFonts w:ascii="Century Gothic" w:hAnsi="Century Gothic"/>
          <w:color w:val="000000"/>
        </w:rPr>
      </w:pPr>
      <w:del w:id="1571" w:author="Lydia Pelle" w:date="2021-09-30T14:50:00Z">
        <w:r w:rsidRPr="00266B8D" w:rsidDel="008F67CC">
          <w:rPr>
            <w:rFonts w:ascii="Century Gothic" w:hAnsi="Century Gothic"/>
            <w:color w:val="000000"/>
          </w:rPr>
          <w:delText xml:space="preserve">Status: </w:delText>
        </w:r>
        <w:r w:rsidR="00CF4A8A" w:rsidRPr="00CF4A8A" w:rsidDel="008F67CC">
          <w:rPr>
            <w:rFonts w:ascii="Century Gothic" w:hAnsi="Century Gothic"/>
            <w:color w:val="000000"/>
          </w:rPr>
          <w:delText xml:space="preserve">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657BF9ED" w14:textId="2BC26044" w:rsidR="00645FFA" w:rsidRPr="00266B8D" w:rsidDel="008F67CC" w:rsidRDefault="00645FFA" w:rsidP="00AF4504">
      <w:pPr>
        <w:jc w:val="both"/>
        <w:rPr>
          <w:del w:id="1572" w:author="Lydia Pelle" w:date="2021-09-30T14:50:00Z"/>
          <w:rFonts w:ascii="Century Gothic" w:hAnsi="Century Gothic"/>
          <w:b/>
        </w:rPr>
      </w:pPr>
    </w:p>
    <w:p w14:paraId="27122379" w14:textId="5AF3DA48" w:rsidR="005436A5" w:rsidRPr="00266B8D" w:rsidDel="008F67CC" w:rsidRDefault="005436A5" w:rsidP="00AF4504">
      <w:pPr>
        <w:ind w:left="720"/>
        <w:jc w:val="both"/>
        <w:rPr>
          <w:del w:id="1573" w:author="Lydia Pelle" w:date="2021-09-30T14:50:00Z"/>
          <w:rFonts w:ascii="Century Gothic" w:hAnsi="Century Gothic"/>
        </w:rPr>
      </w:pPr>
    </w:p>
    <w:p w14:paraId="21D11CA4" w14:textId="055E281C" w:rsidR="00E87502" w:rsidRPr="00266B8D" w:rsidDel="008F67CC" w:rsidRDefault="00E87502" w:rsidP="00AF4504">
      <w:pPr>
        <w:autoSpaceDE w:val="0"/>
        <w:autoSpaceDN w:val="0"/>
        <w:adjustRightInd w:val="0"/>
        <w:jc w:val="both"/>
        <w:rPr>
          <w:del w:id="1574" w:author="Lydia Pelle" w:date="2021-09-30T14:50:00Z"/>
          <w:rFonts w:ascii="Century Gothic" w:hAnsi="Century Gothic"/>
          <w:b/>
          <w:color w:val="000000"/>
        </w:rPr>
      </w:pPr>
      <w:del w:id="1575" w:author="Lydia Pelle" w:date="2021-09-30T14:50:00Z">
        <w:r w:rsidRPr="00266B8D" w:rsidDel="008F67CC">
          <w:rPr>
            <w:rFonts w:ascii="Century Gothic" w:hAnsi="Century Gothic"/>
            <w:b/>
            <w:bCs/>
            <w:color w:val="000000"/>
          </w:rPr>
          <w:delText>VIHA Strategic Goal 4</w:delText>
        </w:r>
        <w:r w:rsidRPr="00266B8D" w:rsidDel="008F67CC">
          <w:rPr>
            <w:rFonts w:ascii="Century Gothic" w:hAnsi="Century Gothic"/>
            <w:b/>
            <w:color w:val="000000"/>
          </w:rPr>
          <w:delText>: Implement Asset Management best practices to achieve High-Performer designation on PHAS.</w:delText>
        </w:r>
      </w:del>
    </w:p>
    <w:p w14:paraId="6E4472FA" w14:textId="083574FF" w:rsidR="00E87502" w:rsidRPr="00266B8D" w:rsidDel="008F67CC" w:rsidRDefault="00E87502" w:rsidP="00AF4504">
      <w:pPr>
        <w:autoSpaceDE w:val="0"/>
        <w:autoSpaceDN w:val="0"/>
        <w:adjustRightInd w:val="0"/>
        <w:jc w:val="both"/>
        <w:rPr>
          <w:del w:id="1576" w:author="Lydia Pelle" w:date="2021-09-30T14:50:00Z"/>
          <w:rFonts w:ascii="Century Gothic" w:hAnsi="Century Gothic"/>
          <w:b/>
          <w:bCs/>
          <w:color w:val="000000"/>
        </w:rPr>
      </w:pPr>
    </w:p>
    <w:p w14:paraId="52FBD1E3" w14:textId="74630F88" w:rsidR="00E87502" w:rsidRPr="00266B8D" w:rsidDel="008F67CC" w:rsidRDefault="00E87502" w:rsidP="00AF4504">
      <w:pPr>
        <w:autoSpaceDE w:val="0"/>
        <w:autoSpaceDN w:val="0"/>
        <w:adjustRightInd w:val="0"/>
        <w:jc w:val="both"/>
        <w:rPr>
          <w:del w:id="1577" w:author="Lydia Pelle" w:date="2021-09-30T14:50:00Z"/>
          <w:rFonts w:ascii="Century Gothic" w:hAnsi="Century Gothic"/>
          <w:b/>
          <w:bCs/>
          <w:color w:val="000000"/>
        </w:rPr>
      </w:pPr>
      <w:del w:id="1578" w:author="Lydia Pelle" w:date="2021-09-30T14:50:00Z">
        <w:r w:rsidRPr="00266B8D" w:rsidDel="008F67CC">
          <w:rPr>
            <w:rFonts w:ascii="Century Gothic" w:hAnsi="Century Gothic"/>
            <w:b/>
            <w:bCs/>
            <w:color w:val="000000"/>
          </w:rPr>
          <w:delText xml:space="preserve">Goal No. </w:delText>
        </w:r>
        <w:r w:rsidR="00A14EF1" w:rsidRPr="00266B8D" w:rsidDel="008F67CC">
          <w:rPr>
            <w:rFonts w:ascii="Century Gothic" w:hAnsi="Century Gothic"/>
            <w:b/>
            <w:bCs/>
            <w:color w:val="000000"/>
          </w:rPr>
          <w:delText>4</w:delText>
        </w:r>
        <w:r w:rsidRPr="00266B8D" w:rsidDel="008F67CC">
          <w:rPr>
            <w:rFonts w:ascii="Century Gothic" w:hAnsi="Century Gothic"/>
            <w:b/>
            <w:bCs/>
            <w:color w:val="000000"/>
          </w:rPr>
          <w:delText xml:space="preserve"> Objectives: </w:delText>
        </w:r>
      </w:del>
    </w:p>
    <w:p w14:paraId="21AFCF0D" w14:textId="1757BC42" w:rsidR="00E87502" w:rsidRPr="00266B8D" w:rsidDel="008F67CC" w:rsidRDefault="00E87502" w:rsidP="00AF4504">
      <w:pPr>
        <w:jc w:val="both"/>
        <w:rPr>
          <w:del w:id="1579" w:author="Lydia Pelle" w:date="2021-09-30T14:50:00Z"/>
          <w:rFonts w:ascii="Century Gothic" w:hAnsi="Century Gothic"/>
          <w:b/>
          <w:u w:val="single"/>
        </w:rPr>
      </w:pPr>
    </w:p>
    <w:p w14:paraId="70A6FA8A" w14:textId="2EC6F8A3" w:rsidR="00E87502" w:rsidRPr="00266B8D" w:rsidDel="008F67CC" w:rsidRDefault="00E87502" w:rsidP="00AF4504">
      <w:pPr>
        <w:jc w:val="both"/>
        <w:rPr>
          <w:del w:id="1580" w:author="Lydia Pelle" w:date="2021-09-30T14:50:00Z"/>
          <w:rFonts w:ascii="Century Gothic" w:hAnsi="Century Gothic"/>
          <w:b/>
          <w:u w:val="single"/>
        </w:rPr>
      </w:pPr>
      <w:del w:id="1581" w:author="Lydia Pelle" w:date="2021-09-30T14:50:00Z">
        <w:r w:rsidRPr="00266B8D" w:rsidDel="008F67CC">
          <w:rPr>
            <w:rFonts w:ascii="Century Gothic" w:hAnsi="Century Gothic"/>
            <w:b/>
            <w:u w:val="single"/>
          </w:rPr>
          <w:delText>Sub-goals:</w:delText>
        </w:r>
      </w:del>
    </w:p>
    <w:p w14:paraId="50E671A6" w14:textId="223D4488" w:rsidR="00E87502" w:rsidRPr="00266B8D" w:rsidDel="008F67CC" w:rsidRDefault="00E87502" w:rsidP="00AF4504">
      <w:pPr>
        <w:autoSpaceDE w:val="0"/>
        <w:autoSpaceDN w:val="0"/>
        <w:adjustRightInd w:val="0"/>
        <w:jc w:val="both"/>
        <w:rPr>
          <w:del w:id="1582" w:author="Lydia Pelle" w:date="2021-09-30T14:50:00Z"/>
          <w:rFonts w:ascii="Century Gothic" w:hAnsi="Century Gothic"/>
          <w:b/>
          <w:bCs/>
          <w:color w:val="000000"/>
        </w:rPr>
      </w:pPr>
    </w:p>
    <w:p w14:paraId="33A2CE57" w14:textId="38A0F9F0" w:rsidR="00E87502" w:rsidRPr="00266B8D" w:rsidDel="008F67CC" w:rsidRDefault="00E87502" w:rsidP="00AF4504">
      <w:pPr>
        <w:pStyle w:val="ListParagraph"/>
        <w:numPr>
          <w:ilvl w:val="0"/>
          <w:numId w:val="29"/>
        </w:numPr>
        <w:autoSpaceDE w:val="0"/>
        <w:autoSpaceDN w:val="0"/>
        <w:adjustRightInd w:val="0"/>
        <w:jc w:val="both"/>
        <w:rPr>
          <w:del w:id="1583" w:author="Lydia Pelle" w:date="2021-09-30T14:50:00Z"/>
          <w:rFonts w:ascii="Century Gothic" w:hAnsi="Century Gothic"/>
          <w:b/>
          <w:bCs/>
        </w:rPr>
      </w:pPr>
      <w:del w:id="1584" w:author="Lydia Pelle" w:date="2021-09-30T14:50:00Z">
        <w:r w:rsidRPr="00266B8D" w:rsidDel="008F67CC">
          <w:rPr>
            <w:rFonts w:ascii="Century Gothic" w:hAnsi="Century Gothic"/>
            <w:b/>
            <w:bCs/>
            <w:color w:val="000000"/>
          </w:rPr>
          <w:delText xml:space="preserve">Implement strategies to increase occupancy </w:delText>
        </w:r>
        <w:r w:rsidR="004E0DE1" w:rsidRPr="00266B8D" w:rsidDel="008F67CC">
          <w:rPr>
            <w:rFonts w:ascii="Century Gothic" w:hAnsi="Century Gothic"/>
            <w:b/>
            <w:bCs/>
            <w:color w:val="000000"/>
          </w:rPr>
          <w:delText xml:space="preserve">to benchmark standard </w:delText>
        </w:r>
        <w:r w:rsidR="00180612" w:rsidRPr="00266B8D" w:rsidDel="008F67CC">
          <w:rPr>
            <w:rFonts w:ascii="Century Gothic" w:hAnsi="Century Gothic"/>
            <w:b/>
            <w:bCs/>
            <w:color w:val="000000"/>
          </w:rPr>
          <w:delText>97</w:delText>
        </w:r>
        <w:r w:rsidR="004E0DE1" w:rsidRPr="00266B8D" w:rsidDel="008F67CC">
          <w:rPr>
            <w:rFonts w:ascii="Century Gothic" w:hAnsi="Century Gothic"/>
            <w:b/>
            <w:bCs/>
            <w:color w:val="000000"/>
          </w:rPr>
          <w:delText>%</w:delText>
        </w:r>
        <w:r w:rsidRPr="00266B8D" w:rsidDel="008F67CC">
          <w:rPr>
            <w:rFonts w:ascii="Century Gothic" w:hAnsi="Century Gothic"/>
            <w:b/>
            <w:bCs/>
            <w:color w:val="000000"/>
          </w:rPr>
          <w:delText xml:space="preserve"> </w:delText>
        </w:r>
      </w:del>
    </w:p>
    <w:p w14:paraId="07D29BB4" w14:textId="12A12CC7" w:rsidR="00E87502" w:rsidRPr="00266B8D" w:rsidDel="008F67CC" w:rsidRDefault="00E87502" w:rsidP="00AF4504">
      <w:pPr>
        <w:pStyle w:val="ListParagraph"/>
        <w:autoSpaceDE w:val="0"/>
        <w:autoSpaceDN w:val="0"/>
        <w:adjustRightInd w:val="0"/>
        <w:jc w:val="both"/>
        <w:rPr>
          <w:del w:id="1585" w:author="Lydia Pelle" w:date="2021-09-30T14:50:00Z"/>
          <w:rFonts w:ascii="Century Gothic" w:hAnsi="Century Gothic"/>
          <w:b/>
          <w:bCs/>
          <w:color w:val="000000"/>
        </w:rPr>
      </w:pPr>
    </w:p>
    <w:p w14:paraId="35ABEF6E" w14:textId="62E15DB0" w:rsidR="00E87502" w:rsidRPr="00266B8D" w:rsidDel="008F67CC" w:rsidRDefault="00E87502" w:rsidP="00AF4504">
      <w:pPr>
        <w:ind w:left="1080"/>
        <w:jc w:val="both"/>
        <w:rPr>
          <w:del w:id="1586" w:author="Lydia Pelle" w:date="2021-09-30T14:50:00Z"/>
          <w:rFonts w:ascii="Century Gothic" w:hAnsi="Century Gothic"/>
          <w:color w:val="000000"/>
        </w:rPr>
      </w:pPr>
      <w:del w:id="1587" w:author="Lydia Pelle" w:date="2021-09-30T14:50:00Z">
        <w:r w:rsidRPr="00266B8D" w:rsidDel="008F67CC">
          <w:rPr>
            <w:rFonts w:ascii="Century Gothic" w:hAnsi="Century Gothic"/>
            <w:color w:val="000000"/>
          </w:rPr>
          <w:delText xml:space="preserve">Status: </w:delText>
        </w:r>
        <w:r w:rsidR="00882AF5" w:rsidRPr="00266B8D" w:rsidDel="008F67CC">
          <w:rPr>
            <w:rFonts w:ascii="Century Gothic" w:hAnsi="Century Gothic"/>
          </w:rPr>
          <w:delText xml:space="preserve">Of the 26 developments,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have less than 90% occupancy;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have between 91-99% occupancy and two (2) developments have 100% occupancy. The other </w:delText>
        </w:r>
        <w:r w:rsidR="000C5556" w:rsidDel="008F67CC">
          <w:rPr>
            <w:rFonts w:ascii="Century Gothic" w:hAnsi="Century Gothic"/>
          </w:rPr>
          <w:delText>five</w:delText>
        </w:r>
        <w:r w:rsidR="00882AF5" w:rsidRPr="00266B8D" w:rsidDel="008F67CC">
          <w:rPr>
            <w:rFonts w:ascii="Century Gothic" w:hAnsi="Century Gothic"/>
          </w:rPr>
          <w:delText xml:space="preserve"> (</w:delText>
        </w:r>
        <w:r w:rsidR="000C5556" w:rsidDel="008F67CC">
          <w:rPr>
            <w:rFonts w:ascii="Century Gothic" w:hAnsi="Century Gothic"/>
          </w:rPr>
          <w:delText>5</w:delText>
        </w:r>
        <w:r w:rsidR="00882AF5" w:rsidRPr="00266B8D" w:rsidDel="008F67CC">
          <w:rPr>
            <w:rFonts w:ascii="Century Gothic" w:hAnsi="Century Gothic"/>
          </w:rPr>
          <w:delText xml:space="preserve">) communities are non-viable developments. The primary focus is on increasing the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developments that are at least 90% occupancy to 100%.  Thereafter, the developments with less than 90% occupancy. The Agency will utilize the assistance of outside </w:delText>
        </w:r>
        <w:r w:rsidR="00882AF5" w:rsidRPr="00266B8D" w:rsidDel="008F67CC">
          <w:rPr>
            <w:rFonts w:ascii="Century Gothic" w:hAnsi="Century Gothic"/>
            <w:color w:val="000000"/>
          </w:rPr>
          <w:delText>contractors</w:delText>
        </w:r>
        <w:r w:rsidR="00882AF5" w:rsidRPr="00266B8D" w:rsidDel="008F67CC">
          <w:rPr>
            <w:rFonts w:ascii="Century Gothic" w:hAnsi="Century Gothic"/>
          </w:rPr>
          <w:delText xml:space="preserve"> to assist in making the vacant units rent ready</w:delText>
        </w:r>
        <w:r w:rsidR="001878A7" w:rsidRPr="00266B8D" w:rsidDel="008F67CC">
          <w:rPr>
            <w:rFonts w:ascii="Century Gothic" w:hAnsi="Century Gothic"/>
          </w:rPr>
          <w:delText>. Throughout this process, th</w:delText>
        </w:r>
        <w:r w:rsidR="00882AF5" w:rsidRPr="00266B8D" w:rsidDel="008F67CC">
          <w:rPr>
            <w:rFonts w:ascii="Century Gothic" w:hAnsi="Century Gothic"/>
          </w:rPr>
          <w:delText xml:space="preserve">e Leasing Division </w:delText>
        </w:r>
        <w:r w:rsidR="001878A7" w:rsidRPr="00266B8D" w:rsidDel="008F67CC">
          <w:rPr>
            <w:rFonts w:ascii="Century Gothic" w:hAnsi="Century Gothic"/>
          </w:rPr>
          <w:delText>will continue to ensure there is sufficient eligible applicants</w:delText>
        </w:r>
        <w:r w:rsidR="00882AF5" w:rsidRPr="00266B8D" w:rsidDel="008F67CC">
          <w:rPr>
            <w:rFonts w:ascii="Century Gothic" w:hAnsi="Century Gothic"/>
          </w:rPr>
          <w:delText xml:space="preserve"> </w:delText>
        </w:r>
        <w:r w:rsidR="001878A7" w:rsidRPr="00266B8D" w:rsidDel="008F67CC">
          <w:rPr>
            <w:rFonts w:ascii="Century Gothic" w:hAnsi="Century Gothic"/>
          </w:rPr>
          <w:delText xml:space="preserve">to </w:delText>
        </w:r>
        <w:r w:rsidR="00882AF5" w:rsidRPr="00266B8D" w:rsidDel="008F67CC">
          <w:rPr>
            <w:rFonts w:ascii="Century Gothic" w:hAnsi="Century Gothic"/>
          </w:rPr>
          <w:delText>move into the ready units</w:delText>
        </w:r>
        <w:r w:rsidR="001878A7" w:rsidRPr="00266B8D" w:rsidDel="008F67CC">
          <w:rPr>
            <w:rFonts w:ascii="Century Gothic" w:hAnsi="Century Gothic"/>
          </w:rPr>
          <w:delText xml:space="preserve"> as they come online</w:delText>
        </w:r>
        <w:r w:rsidR="00882AF5" w:rsidRPr="00266B8D" w:rsidDel="008F67CC">
          <w:rPr>
            <w:rFonts w:ascii="Century Gothic" w:hAnsi="Century Gothic"/>
          </w:rPr>
          <w:delText>.</w:delText>
        </w:r>
      </w:del>
    </w:p>
    <w:p w14:paraId="200D1ACA" w14:textId="7AD42578" w:rsidR="00E87502" w:rsidRPr="00266B8D" w:rsidDel="008F67CC" w:rsidRDefault="00E87502" w:rsidP="00AF4504">
      <w:pPr>
        <w:pStyle w:val="ListParagraph"/>
        <w:autoSpaceDE w:val="0"/>
        <w:autoSpaceDN w:val="0"/>
        <w:adjustRightInd w:val="0"/>
        <w:jc w:val="both"/>
        <w:rPr>
          <w:del w:id="1588" w:author="Lydia Pelle" w:date="2021-09-30T14:50:00Z"/>
          <w:rFonts w:ascii="Century Gothic" w:hAnsi="Century Gothic"/>
          <w:color w:val="000000"/>
        </w:rPr>
      </w:pPr>
    </w:p>
    <w:p w14:paraId="7D0552B9" w14:textId="0A525643" w:rsidR="004E0DE1" w:rsidRPr="00266B8D" w:rsidDel="008F67CC" w:rsidRDefault="004E0DE1" w:rsidP="00AF4504">
      <w:pPr>
        <w:pStyle w:val="ListParagraph"/>
        <w:numPr>
          <w:ilvl w:val="0"/>
          <w:numId w:val="29"/>
        </w:numPr>
        <w:autoSpaceDE w:val="0"/>
        <w:autoSpaceDN w:val="0"/>
        <w:adjustRightInd w:val="0"/>
        <w:jc w:val="both"/>
        <w:rPr>
          <w:del w:id="1589" w:author="Lydia Pelle" w:date="2021-09-30T14:50:00Z"/>
          <w:rFonts w:ascii="Century Gothic" w:hAnsi="Century Gothic"/>
          <w:b/>
          <w:bCs/>
          <w:color w:val="000000"/>
        </w:rPr>
      </w:pPr>
      <w:del w:id="1590" w:author="Lydia Pelle" w:date="2021-09-30T14:50:00Z">
        <w:r w:rsidRPr="00266B8D" w:rsidDel="008F67CC">
          <w:rPr>
            <w:rFonts w:ascii="Century Gothic" w:hAnsi="Century Gothic"/>
            <w:b/>
            <w:bCs/>
            <w:color w:val="000000"/>
          </w:rPr>
          <w:delText>Implement strategies to reduce Accounts Receivables</w:delText>
        </w:r>
        <w:r w:rsidR="00353676" w:rsidRPr="00266B8D" w:rsidDel="008F67CC">
          <w:rPr>
            <w:rFonts w:ascii="Century Gothic" w:hAnsi="Century Gothic"/>
            <w:b/>
            <w:bCs/>
            <w:color w:val="000000"/>
          </w:rPr>
          <w:delText xml:space="preserve"> to benchmark standard of 2% of rents</w:delText>
        </w:r>
        <w:r w:rsidRPr="00266B8D" w:rsidDel="008F67CC">
          <w:rPr>
            <w:rFonts w:ascii="Century Gothic" w:hAnsi="Century Gothic"/>
            <w:b/>
            <w:bCs/>
            <w:color w:val="000000"/>
          </w:rPr>
          <w:delText xml:space="preserve"> </w:delText>
        </w:r>
      </w:del>
    </w:p>
    <w:p w14:paraId="504389B4" w14:textId="13C3F334" w:rsidR="004E0DE1" w:rsidRPr="00266B8D" w:rsidDel="008F67CC" w:rsidRDefault="004E0DE1" w:rsidP="00AF4504">
      <w:pPr>
        <w:pStyle w:val="ListParagraph"/>
        <w:autoSpaceDE w:val="0"/>
        <w:autoSpaceDN w:val="0"/>
        <w:adjustRightInd w:val="0"/>
        <w:jc w:val="both"/>
        <w:rPr>
          <w:del w:id="1591" w:author="Lydia Pelle" w:date="2021-09-30T14:50:00Z"/>
          <w:rFonts w:ascii="Century Gothic" w:hAnsi="Century Gothic"/>
          <w:b/>
          <w:bCs/>
          <w:color w:val="000000"/>
        </w:rPr>
      </w:pPr>
    </w:p>
    <w:p w14:paraId="51CD872B" w14:textId="179B10FF" w:rsidR="005B5344" w:rsidRPr="005B5344" w:rsidDel="008F67CC" w:rsidRDefault="004E0DE1" w:rsidP="00CF5B4D">
      <w:pPr>
        <w:ind w:left="1080"/>
        <w:jc w:val="both"/>
        <w:rPr>
          <w:del w:id="1592" w:author="Lydia Pelle" w:date="2021-09-30T14:50:00Z"/>
          <w:rFonts w:ascii="Century Gothic" w:hAnsi="Century Gothic" w:cstheme="minorHAnsi"/>
        </w:rPr>
      </w:pPr>
      <w:del w:id="1593" w:author="Lydia Pelle" w:date="2021-09-30T14:50:00Z">
        <w:r w:rsidRPr="00266B8D" w:rsidDel="008F67CC">
          <w:rPr>
            <w:rFonts w:ascii="Century Gothic" w:hAnsi="Century Gothic"/>
            <w:color w:val="000000"/>
          </w:rPr>
          <w:delText>Status:</w:delText>
        </w:r>
        <w:r w:rsidR="000C5556" w:rsidDel="008F67CC">
          <w:rPr>
            <w:rFonts w:ascii="Century Gothic" w:hAnsi="Century Gothic"/>
            <w:color w:val="000000"/>
          </w:rPr>
          <w:delText xml:space="preserve"> Staff have put in place measures for residents to report loss of income to adjust the resident’s rent accordingly</w:delText>
        </w:r>
        <w:r w:rsidR="00EB1D61" w:rsidRPr="00266B8D" w:rsidDel="008F67CC">
          <w:rPr>
            <w:rFonts w:ascii="Century Gothic" w:hAnsi="Century Gothic"/>
          </w:rPr>
          <w:delText>.</w:delText>
        </w:r>
        <w:r w:rsidR="000C5556" w:rsidDel="008F67CC">
          <w:rPr>
            <w:rFonts w:ascii="Century Gothic" w:hAnsi="Century Gothic"/>
          </w:rPr>
          <w:delText xml:space="preserve">  This ensures the residents do not incur undue rent burdens</w:delText>
        </w:r>
        <w:r w:rsidR="005B5344" w:rsidDel="008F67CC">
          <w:rPr>
            <w:rFonts w:ascii="Century Gothic" w:hAnsi="Century Gothic"/>
          </w:rPr>
          <w:delText>. Information regarding</w:delText>
        </w:r>
        <w:r w:rsidR="005B5344" w:rsidRPr="00697C02" w:rsidDel="008F67CC">
          <w:rPr>
            <w:rFonts w:cstheme="minorHAnsi"/>
            <w:sz w:val="28"/>
            <w:szCs w:val="28"/>
          </w:rPr>
          <w:delText xml:space="preserve">. </w:delText>
        </w:r>
        <w:r w:rsidR="005B5344" w:rsidRPr="005B5344" w:rsidDel="008F67CC">
          <w:rPr>
            <w:rFonts w:ascii="Century Gothic" w:hAnsi="Century Gothic" w:cstheme="minorHAnsi"/>
          </w:rPr>
          <w:delText xml:space="preserve">Information regarding loss of employment and how the Property Manager can assist the household has been communicated via public service announcements, press releases, as well as direct mailings to all Public Housing residents. Tenant Account Receivable is one of the categories that is scored by HUD for the financial indicators. A maximum score of five (5) points can be earned.  The sub-indicator represents the amount of tenant accounts receivable against tenant revenue.  </w:delText>
        </w:r>
      </w:del>
    </w:p>
    <w:p w14:paraId="54C7625F" w14:textId="3E61D310" w:rsidR="005B5344" w:rsidRPr="005B5344" w:rsidDel="008F67CC" w:rsidRDefault="005B5344" w:rsidP="00CF5B4D">
      <w:pPr>
        <w:ind w:left="1080"/>
        <w:jc w:val="both"/>
        <w:rPr>
          <w:del w:id="1594" w:author="Lydia Pelle" w:date="2021-09-30T14:50:00Z"/>
          <w:rFonts w:ascii="Century Gothic" w:hAnsi="Century Gothic" w:cstheme="minorHAnsi"/>
        </w:rPr>
      </w:pPr>
      <w:del w:id="1595" w:author="Lydia Pelle" w:date="2021-09-30T14:50:00Z">
        <w:r w:rsidRPr="005B5344" w:rsidDel="008F67CC">
          <w:rPr>
            <w:rFonts w:ascii="Century Gothic" w:hAnsi="Century Gothic" w:cstheme="minorHAnsi"/>
          </w:rPr>
          <w:delText xml:space="preserve">The objective of the Department of Asset Management is to purge the balances and determine the accuracy of each tenant’s TARs by taking into consideration deferred maintenance repairs and adjusting the individual accounts accordingly. We continue to use the following objectives to reduce the TARs balance: </w:delText>
        </w:r>
      </w:del>
    </w:p>
    <w:p w14:paraId="0015C9FB" w14:textId="54F58DF4" w:rsidR="005B5344" w:rsidRPr="005B5344" w:rsidDel="008F67CC" w:rsidRDefault="005B5344" w:rsidP="00CF5B4D">
      <w:pPr>
        <w:numPr>
          <w:ilvl w:val="0"/>
          <w:numId w:val="41"/>
        </w:numPr>
        <w:ind w:left="1800"/>
        <w:jc w:val="both"/>
        <w:rPr>
          <w:del w:id="1596" w:author="Lydia Pelle" w:date="2021-09-30T14:50:00Z"/>
          <w:rFonts w:ascii="Century Gothic" w:hAnsi="Century Gothic" w:cstheme="minorHAnsi"/>
        </w:rPr>
      </w:pPr>
      <w:del w:id="1597" w:author="Lydia Pelle" w:date="2021-09-30T14:50:00Z">
        <w:r w:rsidRPr="005B5344" w:rsidDel="008F67CC">
          <w:rPr>
            <w:rFonts w:ascii="Century Gothic" w:hAnsi="Century Gothic" w:cstheme="minorHAnsi"/>
          </w:rPr>
          <w:delText>Adjust TARs balances by deducting deferred maintenance</w:delText>
        </w:r>
      </w:del>
    </w:p>
    <w:p w14:paraId="5EF25223" w14:textId="0285796E" w:rsidR="005B5344" w:rsidRPr="005B5344" w:rsidDel="008F67CC" w:rsidRDefault="005B5344" w:rsidP="00CF5B4D">
      <w:pPr>
        <w:numPr>
          <w:ilvl w:val="0"/>
          <w:numId w:val="41"/>
        </w:numPr>
        <w:ind w:left="1800"/>
        <w:jc w:val="both"/>
        <w:rPr>
          <w:del w:id="1598" w:author="Lydia Pelle" w:date="2021-09-30T14:50:00Z"/>
          <w:rFonts w:ascii="Century Gothic" w:hAnsi="Century Gothic" w:cstheme="minorHAnsi"/>
        </w:rPr>
      </w:pPr>
      <w:del w:id="1599" w:author="Lydia Pelle" w:date="2021-09-30T14:50:00Z">
        <w:r w:rsidRPr="005B5344" w:rsidDel="008F67CC">
          <w:rPr>
            <w:rFonts w:ascii="Century Gothic" w:hAnsi="Century Gothic" w:cstheme="minorHAnsi"/>
          </w:rPr>
          <w:delText>Implement interim rent adjustments due to loss of household income</w:delText>
        </w:r>
      </w:del>
    </w:p>
    <w:p w14:paraId="1145EC26" w14:textId="0DC2B800" w:rsidR="005B5344" w:rsidRPr="005B5344" w:rsidDel="008F67CC" w:rsidRDefault="005B5344" w:rsidP="00CF5B4D">
      <w:pPr>
        <w:numPr>
          <w:ilvl w:val="0"/>
          <w:numId w:val="41"/>
        </w:numPr>
        <w:ind w:left="1800"/>
        <w:jc w:val="both"/>
        <w:rPr>
          <w:del w:id="1600" w:author="Lydia Pelle" w:date="2021-09-30T14:50:00Z"/>
          <w:rFonts w:ascii="Century Gothic" w:hAnsi="Century Gothic" w:cstheme="minorHAnsi"/>
        </w:rPr>
      </w:pPr>
      <w:del w:id="1601" w:author="Lydia Pelle" w:date="2021-09-30T14:50:00Z">
        <w:r w:rsidRPr="005B5344" w:rsidDel="008F67CC">
          <w:rPr>
            <w:rFonts w:ascii="Century Gothic" w:hAnsi="Century Gothic" w:cstheme="minorHAnsi"/>
          </w:rPr>
          <w:delText>Prioritize the largest household TARs balances and secure repayment agreements</w:delText>
        </w:r>
      </w:del>
    </w:p>
    <w:p w14:paraId="42813057" w14:textId="02198C14" w:rsidR="005B5344" w:rsidDel="008F67CC" w:rsidRDefault="005B5344" w:rsidP="00CF5B4D">
      <w:pPr>
        <w:ind w:left="1080"/>
        <w:jc w:val="both"/>
        <w:rPr>
          <w:del w:id="1602" w:author="Lydia Pelle" w:date="2021-09-30T14:50:00Z"/>
          <w:rFonts w:cstheme="minorHAnsi"/>
          <w:sz w:val="28"/>
          <w:szCs w:val="28"/>
        </w:rPr>
      </w:pPr>
    </w:p>
    <w:p w14:paraId="51236CD4" w14:textId="59FEC0A2" w:rsidR="00353676" w:rsidRPr="00266B8D" w:rsidDel="008F67CC" w:rsidRDefault="00353676" w:rsidP="00AF4504">
      <w:pPr>
        <w:pStyle w:val="ListParagraph"/>
        <w:numPr>
          <w:ilvl w:val="0"/>
          <w:numId w:val="29"/>
        </w:numPr>
        <w:autoSpaceDE w:val="0"/>
        <w:autoSpaceDN w:val="0"/>
        <w:adjustRightInd w:val="0"/>
        <w:jc w:val="both"/>
        <w:rPr>
          <w:del w:id="1603" w:author="Lydia Pelle" w:date="2021-09-30T14:50:00Z"/>
          <w:rFonts w:ascii="Century Gothic" w:hAnsi="Century Gothic"/>
          <w:b/>
          <w:bCs/>
          <w:color w:val="000000"/>
        </w:rPr>
      </w:pPr>
      <w:del w:id="1604" w:author="Lydia Pelle" w:date="2021-09-30T14:50:00Z">
        <w:r w:rsidRPr="00266B8D" w:rsidDel="008F67CC">
          <w:rPr>
            <w:rFonts w:ascii="Century Gothic" w:hAnsi="Century Gothic"/>
            <w:b/>
            <w:bCs/>
            <w:color w:val="000000"/>
          </w:rPr>
          <w:delText>Increase REAC overall inspection score on P</w:delText>
        </w:r>
        <w:r w:rsidR="00037336" w:rsidRPr="00266B8D" w:rsidDel="008F67CC">
          <w:rPr>
            <w:rFonts w:ascii="Century Gothic" w:hAnsi="Century Gothic"/>
            <w:b/>
            <w:bCs/>
            <w:color w:val="000000"/>
          </w:rPr>
          <w:delText>H</w:delText>
        </w:r>
        <w:r w:rsidRPr="00266B8D" w:rsidDel="008F67CC">
          <w:rPr>
            <w:rFonts w:ascii="Century Gothic" w:hAnsi="Century Gothic"/>
            <w:b/>
            <w:bCs/>
            <w:color w:val="000000"/>
          </w:rPr>
          <w:delText xml:space="preserve">AS with implementation of a Preventative Maintenance </w:delText>
        </w:r>
        <w:r w:rsidR="00C535E5" w:rsidRPr="00266B8D" w:rsidDel="008F67CC">
          <w:rPr>
            <w:rFonts w:ascii="Century Gothic" w:hAnsi="Century Gothic"/>
            <w:b/>
            <w:bCs/>
            <w:color w:val="000000"/>
          </w:rPr>
          <w:delText>Plan</w:delText>
        </w:r>
      </w:del>
    </w:p>
    <w:p w14:paraId="5712E126" w14:textId="1D30F6B9" w:rsidR="00353676" w:rsidRPr="00266B8D" w:rsidDel="008F67CC" w:rsidRDefault="00353676" w:rsidP="00AF4504">
      <w:pPr>
        <w:pStyle w:val="ListParagraph"/>
        <w:autoSpaceDE w:val="0"/>
        <w:autoSpaceDN w:val="0"/>
        <w:adjustRightInd w:val="0"/>
        <w:jc w:val="both"/>
        <w:rPr>
          <w:del w:id="1605" w:author="Lydia Pelle" w:date="2021-09-30T14:50:00Z"/>
          <w:rFonts w:ascii="Century Gothic" w:hAnsi="Century Gothic"/>
          <w:b/>
          <w:bCs/>
          <w:color w:val="000000"/>
        </w:rPr>
      </w:pPr>
    </w:p>
    <w:p w14:paraId="0A544A5F" w14:textId="31BDE8F6" w:rsidR="00353676" w:rsidRPr="00266B8D" w:rsidDel="008F67CC" w:rsidRDefault="00353676" w:rsidP="00AF4504">
      <w:pPr>
        <w:ind w:left="1080"/>
        <w:jc w:val="both"/>
        <w:rPr>
          <w:del w:id="1606" w:author="Lydia Pelle" w:date="2021-09-30T14:50:00Z"/>
          <w:rFonts w:ascii="Century Gothic" w:hAnsi="Century Gothic"/>
          <w:color w:val="000000"/>
        </w:rPr>
      </w:pPr>
      <w:del w:id="1607" w:author="Lydia Pelle" w:date="2021-09-30T14:50:00Z">
        <w:r w:rsidRPr="00266B8D" w:rsidDel="008F67CC">
          <w:rPr>
            <w:rFonts w:ascii="Century Gothic" w:hAnsi="Century Gothic"/>
            <w:color w:val="000000"/>
          </w:rPr>
          <w:delText xml:space="preserve">Status: </w:delText>
        </w:r>
        <w:r w:rsidR="00667194" w:rsidRPr="00266B8D" w:rsidDel="008F67CC">
          <w:rPr>
            <w:rFonts w:ascii="Century Gothic" w:hAnsi="Century Gothic"/>
            <w:color w:val="000000"/>
          </w:rPr>
          <w:delText>The Agency continues to refine its processes toward this objective</w:delText>
        </w:r>
        <w:r w:rsidR="00917E44" w:rsidRPr="00266B8D" w:rsidDel="008F67CC">
          <w:rPr>
            <w:rFonts w:ascii="Century Gothic" w:hAnsi="Century Gothic"/>
            <w:color w:val="000000"/>
          </w:rPr>
          <w:delText xml:space="preserve">, including utilizing a </w:delText>
        </w:r>
        <w:r w:rsidR="00210778" w:rsidRPr="00266B8D" w:rsidDel="008F67CC">
          <w:rPr>
            <w:rFonts w:ascii="Century Gothic" w:hAnsi="Century Gothic"/>
            <w:color w:val="000000"/>
          </w:rPr>
          <w:delText xml:space="preserve">work order </w:delText>
        </w:r>
        <w:r w:rsidR="00917E44" w:rsidRPr="00266B8D" w:rsidDel="008F67CC">
          <w:rPr>
            <w:rFonts w:ascii="Century Gothic" w:hAnsi="Century Gothic"/>
            <w:color w:val="000000"/>
          </w:rPr>
          <w:delText>grouping system (</w:delText>
        </w:r>
        <w:r w:rsidR="00667194" w:rsidRPr="00266B8D" w:rsidDel="008F67CC">
          <w:rPr>
            <w:rFonts w:ascii="Century Gothic" w:hAnsi="Century Gothic"/>
            <w:color w:val="000000"/>
          </w:rPr>
          <w:delText>i</w:delText>
        </w:r>
        <w:r w:rsidR="00917E44" w:rsidRPr="00266B8D" w:rsidDel="008F67CC">
          <w:rPr>
            <w:rFonts w:ascii="Century Gothic" w:hAnsi="Century Gothic"/>
            <w:color w:val="000000"/>
          </w:rPr>
          <w:delText>.</w:delText>
        </w:r>
        <w:r w:rsidR="00667194" w:rsidRPr="00266B8D" w:rsidDel="008F67CC">
          <w:rPr>
            <w:rFonts w:ascii="Century Gothic" w:hAnsi="Century Gothic"/>
            <w:color w:val="000000"/>
          </w:rPr>
          <w:delText>e. emergency, routine, or inspections</w:delText>
        </w:r>
        <w:r w:rsidR="00917E44" w:rsidRPr="00266B8D" w:rsidDel="008F67CC">
          <w:rPr>
            <w:rFonts w:ascii="Century Gothic" w:hAnsi="Century Gothic"/>
            <w:color w:val="000000"/>
          </w:rPr>
          <w:delText xml:space="preserve">), </w:delText>
        </w:r>
        <w:r w:rsidR="00210778" w:rsidRPr="00266B8D" w:rsidDel="008F67CC">
          <w:rPr>
            <w:rFonts w:ascii="Century Gothic" w:hAnsi="Century Gothic"/>
            <w:color w:val="000000"/>
          </w:rPr>
          <w:delText xml:space="preserve">reviewing </w:delText>
        </w:r>
        <w:r w:rsidR="00703CCE" w:rsidRPr="00266B8D" w:rsidDel="008F67CC">
          <w:rPr>
            <w:rFonts w:ascii="Century Gothic" w:hAnsi="Century Gothic"/>
            <w:color w:val="000000"/>
          </w:rPr>
          <w:delText xml:space="preserve">existing </w:delText>
        </w:r>
        <w:r w:rsidR="00917E44" w:rsidRPr="00266B8D" w:rsidDel="008F67CC">
          <w:rPr>
            <w:rFonts w:ascii="Century Gothic" w:hAnsi="Century Gothic"/>
            <w:color w:val="000000"/>
          </w:rPr>
          <w:delText>staff</w:delText>
        </w:r>
        <w:r w:rsidR="00703CCE" w:rsidRPr="00266B8D" w:rsidDel="008F67CC">
          <w:rPr>
            <w:rFonts w:ascii="Century Gothic" w:hAnsi="Century Gothic"/>
            <w:color w:val="000000"/>
          </w:rPr>
          <w:delText>’s</w:delText>
        </w:r>
        <w:r w:rsidR="00917E44" w:rsidRPr="00266B8D" w:rsidDel="008F67CC">
          <w:rPr>
            <w:rFonts w:ascii="Century Gothic" w:hAnsi="Century Gothic"/>
            <w:color w:val="000000"/>
          </w:rPr>
          <w:delText xml:space="preserve"> skills </w:delText>
        </w:r>
        <w:r w:rsidR="00F870D4" w:rsidRPr="00266B8D" w:rsidDel="008F67CC">
          <w:rPr>
            <w:rFonts w:ascii="Century Gothic" w:hAnsi="Century Gothic"/>
            <w:color w:val="000000"/>
          </w:rPr>
          <w:delText>and</w:delText>
        </w:r>
        <w:r w:rsidR="00610BF9" w:rsidRPr="00266B8D" w:rsidDel="008F67CC">
          <w:rPr>
            <w:rFonts w:ascii="Century Gothic" w:hAnsi="Century Gothic"/>
            <w:color w:val="000000"/>
          </w:rPr>
          <w:delText xml:space="preserve"> </w:delText>
        </w:r>
        <w:r w:rsidR="00703CCE" w:rsidRPr="00266B8D" w:rsidDel="008F67CC">
          <w:rPr>
            <w:rFonts w:ascii="Century Gothic" w:hAnsi="Century Gothic"/>
            <w:color w:val="000000"/>
          </w:rPr>
          <w:delText xml:space="preserve">conducting </w:delText>
        </w:r>
        <w:r w:rsidR="0018551C" w:rsidRPr="00266B8D" w:rsidDel="008F67CC">
          <w:rPr>
            <w:rFonts w:ascii="Century Gothic" w:hAnsi="Century Gothic"/>
            <w:color w:val="000000"/>
          </w:rPr>
          <w:delText xml:space="preserve">targeted </w:delText>
        </w:r>
        <w:r w:rsidR="00F870D4" w:rsidRPr="00266B8D" w:rsidDel="008F67CC">
          <w:rPr>
            <w:rFonts w:ascii="Century Gothic" w:hAnsi="Century Gothic"/>
            <w:color w:val="000000"/>
          </w:rPr>
          <w:delText>placement to address</w:delText>
        </w:r>
        <w:r w:rsidR="00667194" w:rsidRPr="00266B8D" w:rsidDel="008F67CC">
          <w:rPr>
            <w:rFonts w:ascii="Century Gothic" w:hAnsi="Century Gothic"/>
            <w:color w:val="000000"/>
          </w:rPr>
          <w:delText xml:space="preserve"> work orders</w:delText>
        </w:r>
        <w:r w:rsidR="0018551C" w:rsidRPr="00266B8D" w:rsidDel="008F67CC">
          <w:rPr>
            <w:rFonts w:ascii="Century Gothic" w:hAnsi="Century Gothic"/>
            <w:color w:val="000000"/>
          </w:rPr>
          <w:delText xml:space="preserve"> (i.e.</w:delText>
        </w:r>
        <w:r w:rsidR="00667194" w:rsidRPr="00266B8D" w:rsidDel="008F67CC">
          <w:rPr>
            <w:rFonts w:ascii="Century Gothic" w:hAnsi="Century Gothic"/>
            <w:color w:val="000000"/>
          </w:rPr>
          <w:delText xml:space="preserve"> plumbing, electrical, carpentry, masonry</w:delText>
        </w:r>
        <w:r w:rsidR="0018551C" w:rsidRPr="00266B8D" w:rsidDel="008F67CC">
          <w:rPr>
            <w:rFonts w:ascii="Century Gothic" w:hAnsi="Century Gothic"/>
            <w:color w:val="000000"/>
          </w:rPr>
          <w:delText>, etc.)</w:delText>
        </w:r>
        <w:r w:rsidR="00667194" w:rsidRPr="00266B8D" w:rsidDel="008F67CC">
          <w:rPr>
            <w:rFonts w:ascii="Century Gothic" w:hAnsi="Century Gothic"/>
            <w:color w:val="000000"/>
          </w:rPr>
          <w:delText xml:space="preserve">. The Agency </w:delText>
        </w:r>
        <w:r w:rsidR="003762A6" w:rsidRPr="00266B8D" w:rsidDel="008F67CC">
          <w:rPr>
            <w:rFonts w:ascii="Century Gothic" w:hAnsi="Century Gothic"/>
            <w:color w:val="000000"/>
          </w:rPr>
          <w:delText xml:space="preserve">is currently </w:delText>
        </w:r>
        <w:r w:rsidR="000104D4" w:rsidRPr="00266B8D" w:rsidDel="008F67CC">
          <w:rPr>
            <w:rFonts w:ascii="Century Gothic" w:hAnsi="Century Gothic"/>
            <w:color w:val="000000"/>
          </w:rPr>
          <w:delText>focused on reducing the amount of</w:delText>
        </w:r>
        <w:r w:rsidR="003762A6" w:rsidRPr="00266B8D" w:rsidDel="008F67CC">
          <w:rPr>
            <w:rFonts w:ascii="Century Gothic" w:hAnsi="Century Gothic"/>
            <w:color w:val="000000"/>
          </w:rPr>
          <w:delText xml:space="preserve"> open work orders</w:delText>
        </w:r>
        <w:r w:rsidR="00580398" w:rsidRPr="00266B8D" w:rsidDel="008F67CC">
          <w:rPr>
            <w:rFonts w:ascii="Century Gothic" w:hAnsi="Century Gothic"/>
            <w:color w:val="000000"/>
          </w:rPr>
          <w:delText>.</w:delText>
        </w:r>
        <w:r w:rsidR="003762A6" w:rsidRPr="00266B8D" w:rsidDel="008F67CC">
          <w:rPr>
            <w:rFonts w:ascii="Century Gothic" w:hAnsi="Century Gothic"/>
            <w:color w:val="000000"/>
          </w:rPr>
          <w:delText xml:space="preserve"> </w:delText>
        </w:r>
        <w:r w:rsidR="005B5344" w:rsidRPr="00EA4216" w:rsidDel="008F67CC">
          <w:rPr>
            <w:rFonts w:ascii="Century Gothic" w:hAnsi="Century Gothic"/>
            <w:color w:val="000000"/>
          </w:rPr>
          <w:delText>A Preventative Maintenance Plan was developed in the first quarter of 2020. Due to the COVID-19 Pandemic, implementation start date has been modified</w:delText>
        </w:r>
      </w:del>
      <w:del w:id="1608" w:author="Lydia Pelle" w:date="2021-09-30T14:19:00Z">
        <w:r w:rsidR="005B5344" w:rsidRPr="00EA4216" w:rsidDel="009B0CD2">
          <w:rPr>
            <w:rFonts w:ascii="Century Gothic" w:hAnsi="Century Gothic"/>
            <w:color w:val="000000"/>
          </w:rPr>
          <w:delText xml:space="preserve"> to begin ending of the </w:delText>
        </w:r>
      </w:del>
      <w:del w:id="1609" w:author="Lydia Pelle" w:date="2021-09-30T14:50:00Z">
        <w:r w:rsidR="005B5344" w:rsidRPr="007A1169" w:rsidDel="008F67CC">
          <w:rPr>
            <w:rFonts w:ascii="Century Gothic" w:hAnsi="Century Gothic" w:cstheme="minorHAnsi"/>
          </w:rPr>
          <w:delText>Due to the challenges and 6 months of setbacks caused by COVID-19, it is safe to say, the launching of the Preventative Maintenance Plan will not be as effective as originally planned until the beginning of next year</w:delText>
        </w:r>
      </w:del>
    </w:p>
    <w:p w14:paraId="7DE7944C" w14:textId="5D9EF2D7" w:rsidR="00AC20ED" w:rsidRPr="00266B8D" w:rsidDel="008F67CC" w:rsidRDefault="00AC20ED" w:rsidP="00AF4504">
      <w:pPr>
        <w:ind w:left="720"/>
        <w:jc w:val="both"/>
        <w:rPr>
          <w:del w:id="1610" w:author="Lydia Pelle" w:date="2021-09-30T14:50:00Z"/>
          <w:rFonts w:ascii="Century Gothic" w:hAnsi="Century Gothic"/>
        </w:rPr>
      </w:pPr>
    </w:p>
    <w:p w14:paraId="4CBB74F2" w14:textId="1628EE2F" w:rsidR="00C535E5" w:rsidRPr="00266B8D" w:rsidDel="008F67CC" w:rsidRDefault="00C535E5" w:rsidP="00AF4504">
      <w:pPr>
        <w:pStyle w:val="ListParagraph"/>
        <w:numPr>
          <w:ilvl w:val="0"/>
          <w:numId w:val="29"/>
        </w:numPr>
        <w:autoSpaceDE w:val="0"/>
        <w:autoSpaceDN w:val="0"/>
        <w:adjustRightInd w:val="0"/>
        <w:jc w:val="both"/>
        <w:rPr>
          <w:del w:id="1611" w:author="Lydia Pelle" w:date="2021-09-30T14:50:00Z"/>
          <w:rFonts w:ascii="Century Gothic" w:hAnsi="Century Gothic"/>
          <w:b/>
          <w:bCs/>
          <w:color w:val="000000"/>
        </w:rPr>
      </w:pPr>
      <w:del w:id="1612" w:author="Lydia Pelle" w:date="2021-09-30T14:50:00Z">
        <w:r w:rsidRPr="00266B8D" w:rsidDel="008F67CC">
          <w:rPr>
            <w:rFonts w:ascii="Century Gothic" w:hAnsi="Century Gothic"/>
            <w:b/>
            <w:bCs/>
            <w:color w:val="000000"/>
          </w:rPr>
          <w:delText>Improve quality of life through sustained curb appeal strategies including enhanced landscap</w:delText>
        </w:r>
        <w:r w:rsidR="00A713C4" w:rsidRPr="00266B8D" w:rsidDel="008F67CC">
          <w:rPr>
            <w:rFonts w:ascii="Century Gothic" w:hAnsi="Century Gothic"/>
            <w:b/>
            <w:bCs/>
            <w:color w:val="000000"/>
          </w:rPr>
          <w:delText>e features at all developments.</w:delText>
        </w:r>
      </w:del>
    </w:p>
    <w:p w14:paraId="4E8255E9" w14:textId="3B462C15" w:rsidR="00C535E5" w:rsidRPr="00266B8D" w:rsidDel="008F67CC" w:rsidRDefault="00C535E5" w:rsidP="00AF4504">
      <w:pPr>
        <w:pStyle w:val="ListParagraph"/>
        <w:autoSpaceDE w:val="0"/>
        <w:autoSpaceDN w:val="0"/>
        <w:adjustRightInd w:val="0"/>
        <w:jc w:val="both"/>
        <w:rPr>
          <w:del w:id="1613" w:author="Lydia Pelle" w:date="2021-09-30T14:50:00Z"/>
          <w:rFonts w:ascii="Century Gothic" w:hAnsi="Century Gothic"/>
          <w:b/>
          <w:bCs/>
          <w:color w:val="000000"/>
        </w:rPr>
      </w:pPr>
    </w:p>
    <w:p w14:paraId="792697FE" w14:textId="6D3AB1DB" w:rsidR="00C535E5" w:rsidRPr="00266B8D" w:rsidDel="008F67CC" w:rsidRDefault="00C535E5" w:rsidP="00AF4504">
      <w:pPr>
        <w:ind w:left="1080"/>
        <w:jc w:val="both"/>
        <w:rPr>
          <w:del w:id="1614" w:author="Lydia Pelle" w:date="2021-09-30T14:50:00Z"/>
          <w:rFonts w:ascii="Century Gothic" w:hAnsi="Century Gothic"/>
          <w:color w:val="000000"/>
        </w:rPr>
      </w:pPr>
      <w:del w:id="1615" w:author="Lydia Pelle" w:date="2021-09-30T14:50:00Z">
        <w:r w:rsidRPr="00266B8D" w:rsidDel="008F67CC">
          <w:rPr>
            <w:rFonts w:ascii="Century Gothic" w:hAnsi="Century Gothic"/>
            <w:color w:val="000000"/>
          </w:rPr>
          <w:delText xml:space="preserve">Status: </w:delText>
        </w:r>
        <w:r w:rsidR="00A713C4" w:rsidRPr="00266B8D" w:rsidDel="008F67CC">
          <w:rPr>
            <w:rFonts w:ascii="Century Gothic" w:hAnsi="Century Gothic"/>
            <w:color w:val="000000"/>
          </w:rPr>
          <w:delText xml:space="preserve">VIHA recently hired a Grounds Maintenance Supervisor with expertise in </w:delText>
        </w:r>
        <w:r w:rsidR="008B2770" w:rsidRPr="00266B8D" w:rsidDel="008F67CC">
          <w:rPr>
            <w:rFonts w:ascii="Century Gothic" w:hAnsi="Century Gothic"/>
            <w:color w:val="000000"/>
          </w:rPr>
          <w:delText xml:space="preserve">agronomy </w:delText>
        </w:r>
        <w:r w:rsidR="003D547F" w:rsidRPr="00266B8D" w:rsidDel="008F67CC">
          <w:rPr>
            <w:rFonts w:ascii="Century Gothic" w:hAnsi="Century Gothic"/>
            <w:color w:val="000000"/>
          </w:rPr>
          <w:delText xml:space="preserve">and </w:delText>
        </w:r>
        <w:r w:rsidR="00787FCB" w:rsidRPr="00266B8D" w:rsidDel="008F67CC">
          <w:rPr>
            <w:rFonts w:ascii="Century Gothic" w:hAnsi="Century Gothic"/>
            <w:color w:val="000000"/>
          </w:rPr>
          <w:delText>t</w:delText>
        </w:r>
        <w:r w:rsidR="000079E7" w:rsidRPr="00266B8D" w:rsidDel="008F67CC">
          <w:rPr>
            <w:rFonts w:ascii="Century Gothic" w:hAnsi="Century Gothic"/>
            <w:color w:val="000000"/>
          </w:rPr>
          <w:delText xml:space="preserve">he practice and </w:delText>
        </w:r>
        <w:r w:rsidR="00867BCF" w:rsidRPr="00266B8D" w:rsidDel="008F67CC">
          <w:rPr>
            <w:rFonts w:ascii="Century Gothic" w:hAnsi="Century Gothic"/>
            <w:color w:val="000000"/>
          </w:rPr>
          <w:delText>s</w:delText>
        </w:r>
        <w:r w:rsidR="000079E7" w:rsidRPr="00266B8D" w:rsidDel="008F67CC">
          <w:rPr>
            <w:rFonts w:ascii="Century Gothic" w:hAnsi="Century Gothic"/>
            <w:color w:val="000000"/>
          </w:rPr>
          <w:delText>cience of Agriculture</w:delText>
        </w:r>
        <w:r w:rsidR="00867BCF" w:rsidRPr="00266B8D" w:rsidDel="008F67CC">
          <w:rPr>
            <w:rFonts w:ascii="Century Gothic" w:hAnsi="Century Gothic"/>
            <w:color w:val="000000"/>
          </w:rPr>
          <w:delText>.</w:delText>
        </w:r>
        <w:r w:rsidR="003D547F" w:rsidRPr="00266B8D" w:rsidDel="008F67CC">
          <w:rPr>
            <w:rFonts w:ascii="Century Gothic" w:hAnsi="Century Gothic"/>
            <w:color w:val="000000"/>
          </w:rPr>
          <w:delText xml:space="preserve"> </w:delText>
        </w:r>
        <w:r w:rsidR="00C9582D" w:rsidRPr="00266B8D" w:rsidDel="008F67CC">
          <w:rPr>
            <w:rFonts w:ascii="Century Gothic" w:hAnsi="Century Gothic"/>
            <w:color w:val="000000"/>
          </w:rPr>
          <w:delText>Based on an assessment of each housing community, a plan to enhance</w:delText>
        </w:r>
        <w:r w:rsidR="00237BD6" w:rsidRPr="00266B8D" w:rsidDel="008F67CC">
          <w:rPr>
            <w:rFonts w:ascii="Century Gothic" w:hAnsi="Century Gothic"/>
            <w:color w:val="000000"/>
          </w:rPr>
          <w:delText xml:space="preserve"> curb appeal has been developed </w:delText>
        </w:r>
        <w:r w:rsidR="001C3743" w:rsidRPr="00266B8D" w:rsidDel="008F67CC">
          <w:rPr>
            <w:rFonts w:ascii="Century Gothic" w:hAnsi="Century Gothic"/>
            <w:color w:val="000000"/>
          </w:rPr>
          <w:delText>considering</w:delText>
        </w:r>
        <w:r w:rsidR="006163F0" w:rsidRPr="00266B8D" w:rsidDel="008F67CC">
          <w:rPr>
            <w:rFonts w:ascii="Century Gothic" w:hAnsi="Century Gothic"/>
            <w:color w:val="000000"/>
          </w:rPr>
          <w:delText xml:space="preserve"> the existing landscape unique to </w:delText>
        </w:r>
        <w:r w:rsidR="00134F2C" w:rsidRPr="00266B8D" w:rsidDel="008F67CC">
          <w:rPr>
            <w:rFonts w:ascii="Century Gothic" w:hAnsi="Century Gothic"/>
            <w:color w:val="000000"/>
          </w:rPr>
          <w:delText>e</w:delText>
        </w:r>
        <w:r w:rsidR="006163F0" w:rsidRPr="00266B8D" w:rsidDel="008F67CC">
          <w:rPr>
            <w:rFonts w:ascii="Century Gothic" w:hAnsi="Century Gothic"/>
            <w:color w:val="000000"/>
          </w:rPr>
          <w:delText xml:space="preserve">ach development. </w:delText>
        </w:r>
        <w:r w:rsidR="006C7ABC" w:rsidRPr="00266B8D" w:rsidDel="008F67CC">
          <w:rPr>
            <w:rFonts w:ascii="Century Gothic" w:hAnsi="Century Gothic"/>
            <w:color w:val="000000"/>
          </w:rPr>
          <w:delText>Existing personnel is currently</w:delText>
        </w:r>
        <w:r w:rsidR="00C567E3" w:rsidRPr="00266B8D" w:rsidDel="008F67CC">
          <w:rPr>
            <w:rFonts w:ascii="Century Gothic" w:hAnsi="Century Gothic"/>
            <w:color w:val="000000"/>
          </w:rPr>
          <w:delText xml:space="preserve"> receiving on the job training</w:delText>
        </w:r>
        <w:r w:rsidR="00B26C3A" w:rsidRPr="00266B8D" w:rsidDel="008F67CC">
          <w:rPr>
            <w:rFonts w:ascii="Century Gothic" w:hAnsi="Century Gothic"/>
            <w:color w:val="000000"/>
          </w:rPr>
          <w:delText xml:space="preserve"> </w:delText>
        </w:r>
        <w:r w:rsidR="00533ABC" w:rsidRPr="00266B8D" w:rsidDel="008F67CC">
          <w:rPr>
            <w:rFonts w:ascii="Century Gothic" w:hAnsi="Century Gothic"/>
            <w:color w:val="000000"/>
          </w:rPr>
          <w:delText>on enhancing the landscape and maintaining</w:delText>
        </w:r>
        <w:r w:rsidR="001F5A6A" w:rsidRPr="00266B8D" w:rsidDel="008F67CC">
          <w:rPr>
            <w:rFonts w:ascii="Century Gothic" w:hAnsi="Century Gothic"/>
            <w:color w:val="000000"/>
          </w:rPr>
          <w:delText xml:space="preserve"> curb appeal.</w:delText>
        </w:r>
      </w:del>
    </w:p>
    <w:p w14:paraId="223625C8" w14:textId="7FC60522" w:rsidR="00456201" w:rsidRPr="00266B8D" w:rsidDel="008F67CC" w:rsidRDefault="00456201" w:rsidP="00AF4504">
      <w:pPr>
        <w:pStyle w:val="ListParagraph"/>
        <w:autoSpaceDE w:val="0"/>
        <w:autoSpaceDN w:val="0"/>
        <w:adjustRightInd w:val="0"/>
        <w:ind w:left="1080"/>
        <w:jc w:val="both"/>
        <w:rPr>
          <w:del w:id="1616" w:author="Lydia Pelle" w:date="2021-09-30T14:50:00Z"/>
          <w:rFonts w:ascii="Century Gothic" w:hAnsi="Century Gothic"/>
          <w:color w:val="000000"/>
        </w:rPr>
      </w:pPr>
    </w:p>
    <w:p w14:paraId="43722A8B" w14:textId="63376919" w:rsidR="00456201" w:rsidRPr="00266B8D" w:rsidDel="008F67CC" w:rsidRDefault="00456201" w:rsidP="00AF4504">
      <w:pPr>
        <w:pStyle w:val="ListParagraph"/>
        <w:numPr>
          <w:ilvl w:val="0"/>
          <w:numId w:val="29"/>
        </w:numPr>
        <w:autoSpaceDE w:val="0"/>
        <w:autoSpaceDN w:val="0"/>
        <w:adjustRightInd w:val="0"/>
        <w:jc w:val="both"/>
        <w:rPr>
          <w:del w:id="1617" w:author="Lydia Pelle" w:date="2021-09-30T14:50:00Z"/>
          <w:rFonts w:ascii="Century Gothic" w:hAnsi="Century Gothic"/>
          <w:b/>
          <w:bCs/>
          <w:color w:val="000000"/>
        </w:rPr>
      </w:pPr>
      <w:del w:id="1618" w:author="Lydia Pelle" w:date="2021-09-30T14:50:00Z">
        <w:r w:rsidRPr="00266B8D" w:rsidDel="008F67CC">
          <w:rPr>
            <w:rFonts w:ascii="Century Gothic" w:hAnsi="Century Gothic"/>
            <w:b/>
            <w:bCs/>
            <w:color w:val="000000"/>
          </w:rPr>
          <w:delText xml:space="preserve">Increase safety in public housing by implementing crime reduction </w:delText>
        </w:r>
        <w:r w:rsidR="00326D45" w:rsidRPr="00266B8D" w:rsidDel="008F67CC">
          <w:rPr>
            <w:rFonts w:ascii="Century Gothic" w:hAnsi="Century Gothic"/>
            <w:b/>
            <w:bCs/>
            <w:color w:val="000000"/>
          </w:rPr>
          <w:delText>strategies</w:delText>
        </w:r>
        <w:r w:rsidRPr="00266B8D" w:rsidDel="008F67CC">
          <w:rPr>
            <w:rFonts w:ascii="Century Gothic" w:hAnsi="Century Gothic"/>
            <w:b/>
            <w:bCs/>
            <w:color w:val="000000"/>
          </w:rPr>
          <w:delText xml:space="preserve">, including </w:delText>
        </w:r>
        <w:r w:rsidR="00326D45" w:rsidRPr="00266B8D" w:rsidDel="008F67CC">
          <w:rPr>
            <w:rFonts w:ascii="Century Gothic" w:hAnsi="Century Gothic"/>
            <w:b/>
            <w:bCs/>
            <w:color w:val="000000"/>
          </w:rPr>
          <w:delText>CCTVs at viable developments.</w:delText>
        </w:r>
      </w:del>
    </w:p>
    <w:p w14:paraId="7F3676ED" w14:textId="5FC7DEBD" w:rsidR="00AC20ED" w:rsidRPr="00266B8D" w:rsidDel="008F67CC" w:rsidRDefault="00AC20ED" w:rsidP="00AF4504">
      <w:pPr>
        <w:ind w:left="1080"/>
        <w:jc w:val="both"/>
        <w:rPr>
          <w:del w:id="1619" w:author="Lydia Pelle" w:date="2021-09-30T14:50:00Z"/>
          <w:rFonts w:ascii="Century Gothic" w:hAnsi="Century Gothic"/>
        </w:rPr>
      </w:pPr>
    </w:p>
    <w:p w14:paraId="51EAAA89" w14:textId="2A887F85" w:rsidR="00760C4B" w:rsidDel="008F67CC" w:rsidRDefault="002B319B" w:rsidP="00AF4504">
      <w:pPr>
        <w:ind w:left="1080"/>
        <w:jc w:val="both"/>
        <w:rPr>
          <w:del w:id="1620" w:author="Lydia Pelle" w:date="2021-09-30T14:50:00Z"/>
          <w:rFonts w:ascii="Century Gothic" w:hAnsi="Century Gothic"/>
          <w:color w:val="000000"/>
        </w:rPr>
      </w:pPr>
      <w:del w:id="1621" w:author="Lydia Pelle" w:date="2021-09-30T14:50:00Z">
        <w:r w:rsidRPr="00266B8D" w:rsidDel="008F67CC">
          <w:rPr>
            <w:rFonts w:ascii="Century Gothic" w:hAnsi="Century Gothic"/>
            <w:color w:val="000000"/>
          </w:rPr>
          <w:delText xml:space="preserve">Status: </w:delText>
        </w:r>
      </w:del>
      <w:del w:id="1622" w:author="Lydia Pelle" w:date="2021-09-30T14:13:00Z">
        <w:r w:rsidDel="00760C4B">
          <w:rPr>
            <w:rFonts w:ascii="Century Gothic" w:hAnsi="Century Gothic"/>
            <w:color w:val="000000"/>
          </w:rPr>
          <w:delText>Alliance Data Services is currently re-assessing the cameras and the wiring</w:delText>
        </w:r>
        <w:r w:rsidRPr="002B319B" w:rsidDel="00760C4B">
          <w:rPr>
            <w:rFonts w:ascii="Century Gothic" w:hAnsi="Century Gothic"/>
            <w:color w:val="000000"/>
          </w:rPr>
          <w:delText xml:space="preserve"> that were damaged during hurricanes Irma and Maria at Walter I. M. Hodge Pavilion, Aureo Diaz Heights and John F. Kennedy on St. Croix and at Oswald Harris Court</w:delText>
        </w:r>
        <w:r w:rsidDel="00760C4B">
          <w:rPr>
            <w:rFonts w:ascii="Century Gothic" w:hAnsi="Century Gothic"/>
            <w:color w:val="000000"/>
          </w:rPr>
          <w:delText xml:space="preserve"> in St. Thomas. Alliance will provide WAPA with the status to assist in getting them operational.</w:delText>
        </w:r>
      </w:del>
    </w:p>
    <w:p w14:paraId="6CF7DB0E" w14:textId="7B9992F1" w:rsidR="002B319B" w:rsidRPr="002B319B" w:rsidDel="00760C4B" w:rsidRDefault="002B319B" w:rsidP="00AF4504">
      <w:pPr>
        <w:ind w:left="1080"/>
        <w:jc w:val="both"/>
        <w:rPr>
          <w:del w:id="1623" w:author="Lydia Pelle" w:date="2021-09-30T14:13:00Z"/>
          <w:rFonts w:ascii="Century Gothic" w:hAnsi="Century Gothic"/>
          <w:color w:val="000000"/>
        </w:rPr>
      </w:pPr>
    </w:p>
    <w:p w14:paraId="667ACAF9" w14:textId="087779CC" w:rsidR="008669B8" w:rsidRPr="00266B8D" w:rsidDel="008F67CC" w:rsidRDefault="008669B8" w:rsidP="00AF4504">
      <w:pPr>
        <w:autoSpaceDE w:val="0"/>
        <w:autoSpaceDN w:val="0"/>
        <w:adjustRightInd w:val="0"/>
        <w:jc w:val="both"/>
        <w:rPr>
          <w:del w:id="1624" w:author="Lydia Pelle" w:date="2021-09-30T14:50:00Z"/>
          <w:rFonts w:ascii="Century Gothic" w:hAnsi="Century Gothic"/>
          <w:b/>
          <w:color w:val="000000"/>
        </w:rPr>
      </w:pPr>
      <w:del w:id="1625" w:author="Lydia Pelle" w:date="2021-09-30T14:50:00Z">
        <w:r w:rsidRPr="00266B8D" w:rsidDel="008F67CC">
          <w:rPr>
            <w:rFonts w:ascii="Century Gothic" w:hAnsi="Century Gothic"/>
            <w:b/>
            <w:bCs/>
            <w:color w:val="000000"/>
          </w:rPr>
          <w:delText>VIHA Strategic Goal 5</w:delText>
        </w:r>
        <w:r w:rsidRPr="00266B8D" w:rsidDel="008F67CC">
          <w:rPr>
            <w:rFonts w:ascii="Century Gothic" w:hAnsi="Century Gothic"/>
            <w:b/>
            <w:color w:val="000000"/>
          </w:rPr>
          <w:delText xml:space="preserve">: Increase resident leadership and effective advocacy </w:delText>
        </w:r>
        <w:r w:rsidR="0090476B" w:rsidRPr="00266B8D" w:rsidDel="008F67CC">
          <w:rPr>
            <w:rFonts w:ascii="Century Gothic" w:hAnsi="Century Gothic"/>
            <w:b/>
            <w:color w:val="000000"/>
          </w:rPr>
          <w:delText>through Resident Council and enhanced volunteerism</w:delText>
        </w:r>
        <w:r w:rsidRPr="00266B8D" w:rsidDel="008F67CC">
          <w:rPr>
            <w:rFonts w:ascii="Century Gothic" w:hAnsi="Century Gothic"/>
            <w:b/>
            <w:color w:val="000000"/>
          </w:rPr>
          <w:delText>.</w:delText>
        </w:r>
      </w:del>
    </w:p>
    <w:p w14:paraId="0FC9ABB2" w14:textId="6A884F7D" w:rsidR="008669B8" w:rsidRPr="00266B8D" w:rsidDel="008F67CC" w:rsidRDefault="008669B8" w:rsidP="00AF4504">
      <w:pPr>
        <w:autoSpaceDE w:val="0"/>
        <w:autoSpaceDN w:val="0"/>
        <w:adjustRightInd w:val="0"/>
        <w:jc w:val="both"/>
        <w:rPr>
          <w:del w:id="1626" w:author="Lydia Pelle" w:date="2021-09-30T14:50:00Z"/>
          <w:rFonts w:ascii="Century Gothic" w:hAnsi="Century Gothic"/>
          <w:b/>
          <w:bCs/>
          <w:color w:val="000000"/>
        </w:rPr>
      </w:pPr>
    </w:p>
    <w:p w14:paraId="46CC7B18" w14:textId="5029351C" w:rsidR="008669B8" w:rsidRPr="00266B8D" w:rsidDel="008F67CC" w:rsidRDefault="008669B8" w:rsidP="00AF4504">
      <w:pPr>
        <w:autoSpaceDE w:val="0"/>
        <w:autoSpaceDN w:val="0"/>
        <w:adjustRightInd w:val="0"/>
        <w:jc w:val="both"/>
        <w:rPr>
          <w:del w:id="1627" w:author="Lydia Pelle" w:date="2021-09-30T14:50:00Z"/>
          <w:rFonts w:ascii="Century Gothic" w:hAnsi="Century Gothic"/>
          <w:b/>
          <w:bCs/>
          <w:color w:val="000000"/>
        </w:rPr>
      </w:pPr>
      <w:del w:id="1628" w:author="Lydia Pelle" w:date="2021-09-30T14:50:00Z">
        <w:r w:rsidRPr="00266B8D" w:rsidDel="008F67CC">
          <w:rPr>
            <w:rFonts w:ascii="Century Gothic" w:hAnsi="Century Gothic"/>
            <w:b/>
            <w:bCs/>
            <w:color w:val="000000"/>
          </w:rPr>
          <w:delText xml:space="preserve">Goal No. </w:delText>
        </w:r>
        <w:r w:rsidR="0090476B" w:rsidRPr="00266B8D" w:rsidDel="008F67CC">
          <w:rPr>
            <w:rFonts w:ascii="Century Gothic" w:hAnsi="Century Gothic"/>
            <w:b/>
            <w:bCs/>
            <w:color w:val="000000"/>
          </w:rPr>
          <w:delText>5</w:delText>
        </w:r>
        <w:r w:rsidRPr="00266B8D" w:rsidDel="008F67CC">
          <w:rPr>
            <w:rFonts w:ascii="Century Gothic" w:hAnsi="Century Gothic"/>
            <w:b/>
            <w:bCs/>
            <w:color w:val="000000"/>
          </w:rPr>
          <w:delText xml:space="preserve"> Objectives: </w:delText>
        </w:r>
      </w:del>
    </w:p>
    <w:p w14:paraId="2D9B20BC" w14:textId="57E744C5" w:rsidR="008669B8" w:rsidRPr="00266B8D" w:rsidDel="008F67CC" w:rsidRDefault="008669B8" w:rsidP="00AF4504">
      <w:pPr>
        <w:jc w:val="both"/>
        <w:rPr>
          <w:del w:id="1629" w:author="Lydia Pelle" w:date="2021-09-30T14:50:00Z"/>
          <w:rFonts w:ascii="Century Gothic" w:hAnsi="Century Gothic"/>
          <w:b/>
          <w:u w:val="single"/>
        </w:rPr>
      </w:pPr>
    </w:p>
    <w:p w14:paraId="33439E0B" w14:textId="4046BB42" w:rsidR="008669B8" w:rsidRPr="00266B8D" w:rsidDel="008F67CC" w:rsidRDefault="008669B8" w:rsidP="00AF4504">
      <w:pPr>
        <w:jc w:val="both"/>
        <w:rPr>
          <w:del w:id="1630" w:author="Lydia Pelle" w:date="2021-09-30T14:50:00Z"/>
          <w:rFonts w:ascii="Century Gothic" w:hAnsi="Century Gothic"/>
          <w:b/>
          <w:u w:val="single"/>
        </w:rPr>
      </w:pPr>
      <w:del w:id="1631" w:author="Lydia Pelle" w:date="2021-09-30T14:50:00Z">
        <w:r w:rsidRPr="00266B8D" w:rsidDel="008F67CC">
          <w:rPr>
            <w:rFonts w:ascii="Century Gothic" w:hAnsi="Century Gothic"/>
            <w:b/>
            <w:u w:val="single"/>
          </w:rPr>
          <w:delText>Sub-goals:</w:delText>
        </w:r>
      </w:del>
    </w:p>
    <w:p w14:paraId="4412EC5B" w14:textId="748A9E5A" w:rsidR="008669B8" w:rsidRPr="00266B8D" w:rsidDel="008F67CC" w:rsidRDefault="008669B8" w:rsidP="00AF4504">
      <w:pPr>
        <w:autoSpaceDE w:val="0"/>
        <w:autoSpaceDN w:val="0"/>
        <w:adjustRightInd w:val="0"/>
        <w:jc w:val="both"/>
        <w:rPr>
          <w:del w:id="1632" w:author="Lydia Pelle" w:date="2021-09-30T14:50:00Z"/>
          <w:rFonts w:ascii="Century Gothic" w:hAnsi="Century Gothic"/>
          <w:b/>
          <w:bCs/>
          <w:color w:val="000000"/>
        </w:rPr>
      </w:pPr>
    </w:p>
    <w:p w14:paraId="2502292A" w14:textId="33A34C6C" w:rsidR="008669B8" w:rsidRPr="00266B8D" w:rsidDel="008F67CC" w:rsidRDefault="00C87B10" w:rsidP="00AF4504">
      <w:pPr>
        <w:pStyle w:val="ListParagraph"/>
        <w:numPr>
          <w:ilvl w:val="0"/>
          <w:numId w:val="31"/>
        </w:numPr>
        <w:autoSpaceDE w:val="0"/>
        <w:autoSpaceDN w:val="0"/>
        <w:adjustRightInd w:val="0"/>
        <w:jc w:val="both"/>
        <w:rPr>
          <w:del w:id="1633" w:author="Lydia Pelle" w:date="2021-09-30T14:50:00Z"/>
          <w:rFonts w:ascii="Century Gothic" w:hAnsi="Century Gothic"/>
          <w:b/>
          <w:bCs/>
        </w:rPr>
      </w:pPr>
      <w:del w:id="1634" w:author="Lydia Pelle" w:date="2021-09-30T14:50:00Z">
        <w:r w:rsidRPr="00266B8D" w:rsidDel="008F67CC">
          <w:rPr>
            <w:rFonts w:ascii="Century Gothic" w:hAnsi="Century Gothic"/>
            <w:b/>
            <w:bCs/>
            <w:color w:val="000000"/>
          </w:rPr>
          <w:delText xml:space="preserve">Implement data-driven comprehensive resident services plan designed for progressive </w:delText>
        </w:r>
        <w:r w:rsidR="00933D57" w:rsidRPr="00266B8D" w:rsidDel="008F67CC">
          <w:rPr>
            <w:rFonts w:ascii="Century Gothic" w:hAnsi="Century Gothic"/>
            <w:b/>
            <w:bCs/>
            <w:color w:val="000000"/>
          </w:rPr>
          <w:delText>outcomes by age groups</w:delText>
        </w:r>
      </w:del>
    </w:p>
    <w:p w14:paraId="5EF1FC62" w14:textId="1AB78801" w:rsidR="008669B8" w:rsidRPr="00266B8D" w:rsidDel="008F67CC" w:rsidRDefault="008669B8" w:rsidP="00AF4504">
      <w:pPr>
        <w:pStyle w:val="ListParagraph"/>
        <w:autoSpaceDE w:val="0"/>
        <w:autoSpaceDN w:val="0"/>
        <w:adjustRightInd w:val="0"/>
        <w:jc w:val="both"/>
        <w:rPr>
          <w:del w:id="1635" w:author="Lydia Pelle" w:date="2021-09-30T14:50:00Z"/>
          <w:rFonts w:ascii="Century Gothic" w:hAnsi="Century Gothic"/>
          <w:b/>
          <w:bCs/>
          <w:color w:val="000000"/>
        </w:rPr>
      </w:pPr>
    </w:p>
    <w:p w14:paraId="10FAB8BE" w14:textId="594D5B2C" w:rsidR="000476E4" w:rsidRPr="00266B8D" w:rsidDel="008F67CC" w:rsidRDefault="008669B8" w:rsidP="00AF4504">
      <w:pPr>
        <w:ind w:left="1080"/>
        <w:jc w:val="both"/>
        <w:rPr>
          <w:del w:id="1636" w:author="Lydia Pelle" w:date="2021-09-30T14:50:00Z"/>
          <w:rFonts w:ascii="Century Gothic" w:hAnsi="Century Gothic"/>
        </w:rPr>
      </w:pPr>
      <w:del w:id="1637" w:author="Lydia Pelle" w:date="2021-09-30T14:50:00Z">
        <w:r w:rsidRPr="00266B8D" w:rsidDel="008F67CC">
          <w:rPr>
            <w:rFonts w:ascii="Century Gothic" w:hAnsi="Century Gothic"/>
            <w:color w:val="000000"/>
          </w:rPr>
          <w:delText xml:space="preserve">Status: </w:delText>
        </w:r>
        <w:r w:rsidR="000476E4" w:rsidRPr="00266B8D" w:rsidDel="008F67CC">
          <w:rPr>
            <w:rFonts w:ascii="Century Gothic" w:hAnsi="Century Gothic"/>
          </w:rPr>
          <w:delText xml:space="preserve">Through community collaborative </w:delText>
        </w:r>
        <w:r w:rsidR="000476E4" w:rsidRPr="00266B8D" w:rsidDel="008F67CC">
          <w:rPr>
            <w:rFonts w:ascii="Century Gothic" w:hAnsi="Century Gothic"/>
            <w:color w:val="000000"/>
          </w:rPr>
          <w:delText>networks</w:delText>
        </w:r>
        <w:r w:rsidR="000476E4" w:rsidRPr="00266B8D" w:rsidDel="008F67CC">
          <w:rPr>
            <w:rFonts w:ascii="Century Gothic" w:hAnsi="Century Gothic"/>
          </w:rPr>
          <w:delText>, local and federal grant funding; VIHA will continue to implement programs for after school enrichment, summer camps, the Family Self-Sufficiency program (FSS), and community service placements based on the Community Service and Self-Sufficiency requirement.  Each of these programs target different age groups and will be designed with measurable outcomes.</w:delText>
        </w:r>
      </w:del>
    </w:p>
    <w:p w14:paraId="046C2A6D" w14:textId="07AF7ECE" w:rsidR="008669B8" w:rsidRPr="00266B8D" w:rsidDel="008F67CC" w:rsidRDefault="008669B8" w:rsidP="00AF4504">
      <w:pPr>
        <w:pStyle w:val="ListParagraph"/>
        <w:autoSpaceDE w:val="0"/>
        <w:autoSpaceDN w:val="0"/>
        <w:adjustRightInd w:val="0"/>
        <w:jc w:val="both"/>
        <w:rPr>
          <w:del w:id="1638" w:author="Lydia Pelle" w:date="2021-09-30T14:50:00Z"/>
          <w:rFonts w:ascii="Century Gothic" w:hAnsi="Century Gothic"/>
          <w:color w:val="000000"/>
        </w:rPr>
      </w:pPr>
    </w:p>
    <w:p w14:paraId="44A43D83" w14:textId="72A053D0" w:rsidR="008669B8" w:rsidRPr="00266B8D" w:rsidDel="008F67CC" w:rsidRDefault="008669B8" w:rsidP="00AF4504">
      <w:pPr>
        <w:pStyle w:val="ListParagraph"/>
        <w:autoSpaceDE w:val="0"/>
        <w:autoSpaceDN w:val="0"/>
        <w:adjustRightInd w:val="0"/>
        <w:jc w:val="both"/>
        <w:rPr>
          <w:del w:id="1639" w:author="Lydia Pelle" w:date="2021-09-30T14:50:00Z"/>
          <w:rFonts w:ascii="Century Gothic" w:hAnsi="Century Gothic"/>
          <w:color w:val="000000"/>
        </w:rPr>
      </w:pPr>
    </w:p>
    <w:p w14:paraId="6901CA61" w14:textId="21A96917" w:rsidR="00933D57" w:rsidRPr="00266B8D" w:rsidDel="008F67CC" w:rsidRDefault="00933D57" w:rsidP="00AF4504">
      <w:pPr>
        <w:pStyle w:val="ListParagraph"/>
        <w:numPr>
          <w:ilvl w:val="0"/>
          <w:numId w:val="31"/>
        </w:numPr>
        <w:autoSpaceDE w:val="0"/>
        <w:autoSpaceDN w:val="0"/>
        <w:adjustRightInd w:val="0"/>
        <w:jc w:val="both"/>
        <w:rPr>
          <w:del w:id="1640" w:author="Lydia Pelle" w:date="2021-09-30T14:50:00Z"/>
          <w:rFonts w:ascii="Century Gothic" w:hAnsi="Century Gothic"/>
          <w:b/>
          <w:bCs/>
        </w:rPr>
      </w:pPr>
      <w:del w:id="1641" w:author="Lydia Pelle" w:date="2021-09-30T14:50:00Z">
        <w:r w:rsidRPr="00266B8D" w:rsidDel="008F67CC">
          <w:rPr>
            <w:rFonts w:ascii="Century Gothic" w:hAnsi="Century Gothic"/>
            <w:b/>
            <w:bCs/>
            <w:color w:val="000000"/>
          </w:rPr>
          <w:delText>Foster stake</w:delText>
        </w:r>
        <w:r w:rsidR="00180612" w:rsidRPr="00266B8D" w:rsidDel="008F67CC">
          <w:rPr>
            <w:rFonts w:ascii="Century Gothic" w:hAnsi="Century Gothic"/>
            <w:b/>
            <w:bCs/>
            <w:color w:val="000000"/>
          </w:rPr>
          <w:delText xml:space="preserve">holder &amp; resident leadership support of resident community </w:delText>
        </w:r>
        <w:r w:rsidR="00CE4236" w:rsidRPr="00266B8D" w:rsidDel="008F67CC">
          <w:rPr>
            <w:rFonts w:ascii="Century Gothic" w:hAnsi="Century Gothic"/>
            <w:b/>
            <w:bCs/>
            <w:color w:val="000000"/>
          </w:rPr>
          <w:delText>service requirements in lease</w:delText>
        </w:r>
      </w:del>
    </w:p>
    <w:p w14:paraId="64B0EAB7" w14:textId="7B314D86" w:rsidR="00761411" w:rsidDel="008F67CC" w:rsidRDefault="00761411" w:rsidP="00761411">
      <w:pPr>
        <w:pStyle w:val="ListParagraph"/>
        <w:ind w:left="1080"/>
        <w:jc w:val="both"/>
        <w:rPr>
          <w:del w:id="1642" w:author="Lydia Pelle" w:date="2021-09-30T14:50:00Z"/>
          <w:rFonts w:ascii="Century Gothic" w:hAnsi="Century Gothic"/>
          <w:color w:val="000000"/>
        </w:rPr>
      </w:pPr>
    </w:p>
    <w:p w14:paraId="58757F11" w14:textId="15D2EF21" w:rsidR="00761411" w:rsidRPr="00761411" w:rsidDel="008F67CC" w:rsidRDefault="00761411" w:rsidP="0004539B">
      <w:pPr>
        <w:pStyle w:val="ListParagraph"/>
        <w:ind w:left="1080"/>
        <w:jc w:val="both"/>
        <w:rPr>
          <w:del w:id="1643" w:author="Lydia Pelle" w:date="2021-09-30T14:50:00Z"/>
          <w:rFonts w:ascii="Century Gothic" w:hAnsi="Century Gothic"/>
        </w:rPr>
      </w:pPr>
      <w:del w:id="1644" w:author="Lydia Pelle" w:date="2021-09-30T14:50:00Z">
        <w:r w:rsidRPr="00761411" w:rsidDel="008F67CC">
          <w:rPr>
            <w:rFonts w:ascii="Century Gothic" w:hAnsi="Century Gothic"/>
            <w:color w:val="000000"/>
          </w:rPr>
          <w:delText xml:space="preserve">Status: </w:delText>
        </w:r>
        <w:r w:rsidRPr="00761411" w:rsidDel="008F67CC">
          <w:rPr>
            <w:rFonts w:ascii="Century Gothic" w:hAnsi="Century Gothic"/>
          </w:rPr>
          <w:delText xml:space="preserve">VIHA will continue to work closely with property managers, duly elected resident leaders and other interest community stakeholders to conduct resident meetings with the goal of orienting, educating and encouraging residents about importance and benefits of resident council membership.  VIHA will continue to </w:delText>
        </w:r>
        <w:r w:rsidDel="008F67CC">
          <w:rPr>
            <w:rFonts w:ascii="Century Gothic" w:hAnsi="Century Gothic"/>
          </w:rPr>
          <w:delText xml:space="preserve">have resident councils to discuss the importance of compliance with resident community services requirements in the lease.  Participation on resident councils is an eligible volunteer service that qualifies as community service. </w:delText>
        </w:r>
      </w:del>
    </w:p>
    <w:p w14:paraId="04BDDEC8" w14:textId="582C8354" w:rsidR="00933D57" w:rsidRPr="00266B8D" w:rsidDel="008F67CC" w:rsidRDefault="00933D57" w:rsidP="0004539B">
      <w:pPr>
        <w:pStyle w:val="ListParagraph"/>
        <w:autoSpaceDE w:val="0"/>
        <w:autoSpaceDN w:val="0"/>
        <w:adjustRightInd w:val="0"/>
        <w:ind w:left="1080"/>
        <w:jc w:val="both"/>
        <w:rPr>
          <w:del w:id="1645" w:author="Lydia Pelle" w:date="2021-09-30T14:50:00Z"/>
          <w:rFonts w:ascii="Century Gothic" w:hAnsi="Century Gothic"/>
          <w:b/>
          <w:bCs/>
          <w:color w:val="000000"/>
        </w:rPr>
      </w:pPr>
    </w:p>
    <w:p w14:paraId="5797EE13" w14:textId="3EB70C27" w:rsidR="00933D57" w:rsidRPr="00266B8D" w:rsidDel="008F67CC" w:rsidRDefault="00933D57" w:rsidP="00AF4504">
      <w:pPr>
        <w:pStyle w:val="ListParagraph"/>
        <w:autoSpaceDE w:val="0"/>
        <w:autoSpaceDN w:val="0"/>
        <w:adjustRightInd w:val="0"/>
        <w:jc w:val="both"/>
        <w:rPr>
          <w:del w:id="1646" w:author="Lydia Pelle" w:date="2021-09-30T14:50:00Z"/>
          <w:rFonts w:ascii="Century Gothic" w:hAnsi="Century Gothic"/>
          <w:color w:val="000000"/>
        </w:rPr>
      </w:pPr>
    </w:p>
    <w:p w14:paraId="6B323C21" w14:textId="0976FB54" w:rsidR="00CE4236" w:rsidRPr="00266B8D" w:rsidDel="008F67CC" w:rsidRDefault="00CE4236" w:rsidP="00AF4504">
      <w:pPr>
        <w:pStyle w:val="ListParagraph"/>
        <w:numPr>
          <w:ilvl w:val="0"/>
          <w:numId w:val="31"/>
        </w:numPr>
        <w:autoSpaceDE w:val="0"/>
        <w:autoSpaceDN w:val="0"/>
        <w:adjustRightInd w:val="0"/>
        <w:jc w:val="both"/>
        <w:rPr>
          <w:del w:id="1647" w:author="Lydia Pelle" w:date="2021-09-30T14:50:00Z"/>
          <w:rFonts w:ascii="Century Gothic" w:hAnsi="Century Gothic"/>
          <w:b/>
          <w:bCs/>
        </w:rPr>
      </w:pPr>
      <w:del w:id="1648" w:author="Lydia Pelle" w:date="2021-09-30T14:50:00Z">
        <w:r w:rsidRPr="00266B8D" w:rsidDel="008F67CC">
          <w:rPr>
            <w:rFonts w:ascii="Century Gothic" w:hAnsi="Century Gothic"/>
            <w:b/>
            <w:bCs/>
            <w:color w:val="000000"/>
          </w:rPr>
          <w:delText xml:space="preserve">Promote responsible money management habits towards positively impacting rent collection results </w:delText>
        </w:r>
      </w:del>
    </w:p>
    <w:p w14:paraId="0139B5CE" w14:textId="3494855B" w:rsidR="00CE4236" w:rsidRPr="00266B8D" w:rsidDel="008F67CC" w:rsidRDefault="00CE4236" w:rsidP="00AF4504">
      <w:pPr>
        <w:pStyle w:val="ListParagraph"/>
        <w:autoSpaceDE w:val="0"/>
        <w:autoSpaceDN w:val="0"/>
        <w:adjustRightInd w:val="0"/>
        <w:jc w:val="both"/>
        <w:rPr>
          <w:del w:id="1649" w:author="Lydia Pelle" w:date="2021-09-30T14:50:00Z"/>
          <w:rFonts w:ascii="Century Gothic" w:hAnsi="Century Gothic"/>
          <w:b/>
          <w:bCs/>
          <w:color w:val="000000"/>
        </w:rPr>
      </w:pPr>
    </w:p>
    <w:p w14:paraId="60730551" w14:textId="7EA417F2" w:rsidR="000F7049" w:rsidRPr="00266B8D" w:rsidDel="008F67CC" w:rsidRDefault="00CE4236" w:rsidP="00AF4504">
      <w:pPr>
        <w:ind w:left="1080"/>
        <w:jc w:val="both"/>
        <w:rPr>
          <w:del w:id="1650" w:author="Lydia Pelle" w:date="2021-09-30T14:50:00Z"/>
          <w:rFonts w:ascii="Century Gothic" w:hAnsi="Century Gothic"/>
        </w:rPr>
      </w:pPr>
      <w:del w:id="1651" w:author="Lydia Pelle" w:date="2021-09-30T14:50:00Z">
        <w:r w:rsidRPr="00266B8D" w:rsidDel="008F67CC">
          <w:rPr>
            <w:rFonts w:ascii="Century Gothic" w:hAnsi="Century Gothic"/>
            <w:color w:val="000000"/>
          </w:rPr>
          <w:delText xml:space="preserve">Status: </w:delText>
        </w:r>
        <w:r w:rsidR="000F7049" w:rsidRPr="00266B8D" w:rsidDel="008F67CC">
          <w:rPr>
            <w:rFonts w:ascii="Century Gothic" w:hAnsi="Century Gothic"/>
          </w:rPr>
          <w:delText xml:space="preserve">VIHA will educate resident council members on lease provisions with emphasis on the Community Service and Self-Sufficiency requirement.  VIHA will seek community service placement opportunities with government agencies, the non-profit sector, the business sector, the VIHA Governing Board and through the members of the FSS Program Coordinating Committee. </w:delText>
        </w:r>
      </w:del>
    </w:p>
    <w:p w14:paraId="042A993E" w14:textId="78379FB6" w:rsidR="00CE4236" w:rsidDel="008F67CC" w:rsidRDefault="00CE4236" w:rsidP="00AF4504">
      <w:pPr>
        <w:ind w:left="720"/>
        <w:jc w:val="both"/>
        <w:rPr>
          <w:del w:id="1652" w:author="Lydia Pelle" w:date="2021-09-30T14:50:00Z"/>
          <w:rFonts w:ascii="Century Gothic" w:hAnsi="Century Gothic"/>
        </w:rPr>
      </w:pPr>
    </w:p>
    <w:p w14:paraId="0517A052" w14:textId="08F7129D" w:rsidR="00D84F7E" w:rsidDel="008F67CC" w:rsidRDefault="00D84F7E" w:rsidP="00AF4504">
      <w:pPr>
        <w:ind w:left="720"/>
        <w:jc w:val="both"/>
        <w:rPr>
          <w:del w:id="1653" w:author="Lydia Pelle" w:date="2021-09-30T14:50:00Z"/>
          <w:rFonts w:ascii="Century Gothic" w:hAnsi="Century Gothic"/>
        </w:rPr>
      </w:pPr>
    </w:p>
    <w:p w14:paraId="27E8890C" w14:textId="0991D081" w:rsidR="008A683B" w:rsidDel="008F67CC" w:rsidRDefault="008A683B" w:rsidP="00AF4504">
      <w:pPr>
        <w:ind w:left="720"/>
        <w:jc w:val="both"/>
        <w:rPr>
          <w:del w:id="1654" w:author="Lydia Pelle" w:date="2021-09-30T14:50:00Z"/>
          <w:rFonts w:ascii="Century Gothic" w:hAnsi="Century Gothic"/>
        </w:rPr>
      </w:pPr>
    </w:p>
    <w:p w14:paraId="52EC15EB" w14:textId="39F89292" w:rsidR="008A683B" w:rsidDel="008F67CC" w:rsidRDefault="008A683B" w:rsidP="00AF4504">
      <w:pPr>
        <w:ind w:left="720"/>
        <w:jc w:val="both"/>
        <w:rPr>
          <w:del w:id="1655" w:author="Lydia Pelle" w:date="2021-09-30T14:50:00Z"/>
          <w:rFonts w:ascii="Century Gothic" w:hAnsi="Century Gothic"/>
        </w:rPr>
      </w:pPr>
    </w:p>
    <w:p w14:paraId="30E2E84C" w14:textId="101BBD3D" w:rsidR="008A683B" w:rsidDel="008F67CC" w:rsidRDefault="008A683B" w:rsidP="00AF4504">
      <w:pPr>
        <w:ind w:left="720"/>
        <w:jc w:val="both"/>
        <w:rPr>
          <w:del w:id="1656" w:author="Lydia Pelle" w:date="2021-09-30T14:50:00Z"/>
          <w:rFonts w:ascii="Century Gothic" w:hAnsi="Century Gothic"/>
        </w:rPr>
      </w:pPr>
    </w:p>
    <w:p w14:paraId="0A9887E5" w14:textId="13378A9B" w:rsidR="008A683B" w:rsidDel="008F67CC" w:rsidRDefault="008A683B" w:rsidP="00AF4504">
      <w:pPr>
        <w:ind w:left="720"/>
        <w:jc w:val="both"/>
        <w:rPr>
          <w:del w:id="1657" w:author="Lydia Pelle" w:date="2021-09-30T14:50:00Z"/>
          <w:rFonts w:ascii="Century Gothic" w:hAnsi="Century Gothic"/>
        </w:rPr>
      </w:pPr>
    </w:p>
    <w:p w14:paraId="6BDD7B92" w14:textId="59208276" w:rsidR="00CE4236" w:rsidRPr="00266B8D" w:rsidDel="008F67CC" w:rsidRDefault="00CE4236" w:rsidP="00AF4504">
      <w:pPr>
        <w:pStyle w:val="ListParagraph"/>
        <w:numPr>
          <w:ilvl w:val="0"/>
          <w:numId w:val="31"/>
        </w:numPr>
        <w:autoSpaceDE w:val="0"/>
        <w:autoSpaceDN w:val="0"/>
        <w:adjustRightInd w:val="0"/>
        <w:jc w:val="both"/>
        <w:rPr>
          <w:del w:id="1658" w:author="Lydia Pelle" w:date="2021-09-30T14:50:00Z"/>
          <w:rFonts w:ascii="Century Gothic" w:hAnsi="Century Gothic"/>
          <w:b/>
          <w:bCs/>
        </w:rPr>
      </w:pPr>
      <w:del w:id="1659" w:author="Lydia Pelle" w:date="2021-09-30T14:50:00Z">
        <w:r w:rsidRPr="00266B8D" w:rsidDel="008F67CC">
          <w:rPr>
            <w:rFonts w:ascii="Century Gothic" w:hAnsi="Century Gothic"/>
            <w:b/>
            <w:bCs/>
            <w:color w:val="000000"/>
          </w:rPr>
          <w:delText xml:space="preserve">Forge stakeholder &amp; resident leadership to implement Resident </w:delText>
        </w:r>
        <w:r w:rsidR="00AC0396" w:rsidRPr="00266B8D" w:rsidDel="008F67CC">
          <w:rPr>
            <w:rFonts w:ascii="Century Gothic" w:hAnsi="Century Gothic"/>
            <w:b/>
            <w:bCs/>
            <w:color w:val="000000"/>
          </w:rPr>
          <w:delText>C</w:delText>
        </w:r>
        <w:r w:rsidRPr="00266B8D" w:rsidDel="008F67CC">
          <w:rPr>
            <w:rFonts w:ascii="Century Gothic" w:hAnsi="Century Gothic"/>
            <w:b/>
            <w:bCs/>
            <w:color w:val="000000"/>
          </w:rPr>
          <w:delText xml:space="preserve">ouncils at every Public Housing </w:delText>
        </w:r>
        <w:r w:rsidR="00AC0396" w:rsidRPr="00266B8D" w:rsidDel="008F67CC">
          <w:rPr>
            <w:rFonts w:ascii="Century Gothic" w:hAnsi="Century Gothic"/>
            <w:b/>
            <w:bCs/>
            <w:color w:val="000000"/>
          </w:rPr>
          <w:delText>Community</w:delText>
        </w:r>
      </w:del>
    </w:p>
    <w:p w14:paraId="2ADA8574" w14:textId="4F39DCB5" w:rsidR="00CE4236" w:rsidRPr="00266B8D" w:rsidDel="008F67CC" w:rsidRDefault="00CE4236" w:rsidP="00AF4504">
      <w:pPr>
        <w:pStyle w:val="ListParagraph"/>
        <w:autoSpaceDE w:val="0"/>
        <w:autoSpaceDN w:val="0"/>
        <w:adjustRightInd w:val="0"/>
        <w:jc w:val="both"/>
        <w:rPr>
          <w:del w:id="1660" w:author="Lydia Pelle" w:date="2021-09-30T14:50:00Z"/>
          <w:rFonts w:ascii="Century Gothic" w:hAnsi="Century Gothic"/>
          <w:b/>
          <w:bCs/>
          <w:color w:val="000000"/>
        </w:rPr>
      </w:pPr>
    </w:p>
    <w:p w14:paraId="10C45ECC" w14:textId="30F70496" w:rsidR="00761411" w:rsidDel="008F67CC" w:rsidRDefault="00761411" w:rsidP="00761411">
      <w:pPr>
        <w:ind w:left="1080"/>
        <w:jc w:val="both"/>
        <w:rPr>
          <w:del w:id="1661" w:author="Lydia Pelle" w:date="2021-09-30T14:50:00Z"/>
          <w:rFonts w:ascii="Century Gothic" w:hAnsi="Century Gothic"/>
        </w:rPr>
      </w:pPr>
      <w:del w:id="1662" w:author="Lydia Pelle" w:date="2021-09-30T14:50:00Z">
        <w:r w:rsidRPr="00266B8D" w:rsidDel="008F67CC">
          <w:rPr>
            <w:rFonts w:ascii="Century Gothic" w:hAnsi="Century Gothic"/>
            <w:color w:val="000000"/>
          </w:rPr>
          <w:delText xml:space="preserve">Status: </w:delText>
        </w:r>
        <w:r w:rsidRPr="00266B8D" w:rsidDel="008F67CC">
          <w:rPr>
            <w:rFonts w:ascii="Century Gothic" w:hAnsi="Century Gothic"/>
          </w:rPr>
          <w:delText xml:space="preserve">VIHA will continue to work closely with property managers, duly elected resident leaders and other interest community stakeholders to conduct resident meetings with the goal of orienting, educating and encouraging residents about importance and benefits of resident council membership.  VIHA will continue to identify interested residents, provide assistance, support, schedule coordination and conduct resident council elections in accordance with HUD guidelines. </w:delText>
        </w:r>
      </w:del>
    </w:p>
    <w:p w14:paraId="1ECDF9E0" w14:textId="0F77B30E" w:rsidR="001C3743" w:rsidRPr="00266B8D" w:rsidDel="008F67CC" w:rsidRDefault="001C3743" w:rsidP="00761411">
      <w:pPr>
        <w:ind w:left="1080"/>
        <w:jc w:val="both"/>
        <w:rPr>
          <w:del w:id="1663" w:author="Lydia Pelle" w:date="2021-09-30T14:50:00Z"/>
          <w:rFonts w:ascii="Century Gothic" w:hAnsi="Century Gothic"/>
        </w:rPr>
      </w:pPr>
    </w:p>
    <w:p w14:paraId="33081553" w14:textId="1E52D897" w:rsidR="00EF2EB3" w:rsidRPr="00266B8D" w:rsidDel="008F67CC" w:rsidRDefault="00CE4236" w:rsidP="00AF4504">
      <w:pPr>
        <w:ind w:left="1080"/>
        <w:jc w:val="both"/>
        <w:rPr>
          <w:del w:id="1664" w:author="Lydia Pelle" w:date="2021-09-30T14:50:00Z"/>
          <w:rFonts w:ascii="Century Gothic" w:hAnsi="Century Gothic"/>
        </w:rPr>
      </w:pPr>
      <w:del w:id="1665" w:author="Lydia Pelle" w:date="2021-09-30T14:50:00Z">
        <w:r w:rsidRPr="00266B8D" w:rsidDel="008F67CC">
          <w:rPr>
            <w:rFonts w:ascii="Century Gothic" w:hAnsi="Century Gothic"/>
            <w:color w:val="000000"/>
          </w:rPr>
          <w:delText xml:space="preserve">Status: </w:delText>
        </w:r>
        <w:r w:rsidR="00EF2EB3" w:rsidRPr="00266B8D" w:rsidDel="008F67CC">
          <w:rPr>
            <w:rFonts w:ascii="Century Gothic" w:hAnsi="Century Gothic"/>
          </w:rPr>
          <w:delText xml:space="preserve">VIHA will continue to collaborate with key stakeholders to include: </w:delText>
        </w:r>
        <w:r w:rsidR="001C3743" w:rsidRPr="00266B8D" w:rsidDel="008F67CC">
          <w:rPr>
            <w:rFonts w:ascii="Century Gothic" w:hAnsi="Century Gothic"/>
          </w:rPr>
          <w:delText>The</w:delText>
        </w:r>
        <w:r w:rsidR="00EF2EB3" w:rsidRPr="00266B8D" w:rsidDel="008F67CC">
          <w:rPr>
            <w:rFonts w:ascii="Century Gothic" w:hAnsi="Century Gothic"/>
          </w:rPr>
          <w:delText xml:space="preserve"> </w:delText>
        </w:r>
        <w:r w:rsidR="00761411" w:rsidDel="008F67CC">
          <w:rPr>
            <w:rFonts w:ascii="Century Gothic" w:hAnsi="Century Gothic"/>
          </w:rPr>
          <w:delText xml:space="preserve">Women League of Voters to support and coordinate resident council elections at each site. </w:delText>
        </w:r>
      </w:del>
    </w:p>
    <w:p w14:paraId="2496E32C" w14:textId="6B4BE535" w:rsidR="00CE4236" w:rsidRPr="00266B8D" w:rsidDel="008F67CC" w:rsidRDefault="00CE4236" w:rsidP="00AF4504">
      <w:pPr>
        <w:autoSpaceDE w:val="0"/>
        <w:autoSpaceDN w:val="0"/>
        <w:adjustRightInd w:val="0"/>
        <w:jc w:val="both"/>
        <w:rPr>
          <w:del w:id="1666" w:author="Lydia Pelle" w:date="2021-09-30T14:50:00Z"/>
          <w:rFonts w:ascii="Century Gothic" w:hAnsi="Century Gothic"/>
          <w:color w:val="000000"/>
        </w:rPr>
      </w:pPr>
    </w:p>
    <w:p w14:paraId="1A87C17C" w14:textId="5AB07561" w:rsidR="00CE4236" w:rsidRPr="00266B8D" w:rsidDel="008F67CC" w:rsidRDefault="00CE4236" w:rsidP="00AF4504">
      <w:pPr>
        <w:pStyle w:val="ListParagraph"/>
        <w:numPr>
          <w:ilvl w:val="0"/>
          <w:numId w:val="31"/>
        </w:numPr>
        <w:autoSpaceDE w:val="0"/>
        <w:autoSpaceDN w:val="0"/>
        <w:adjustRightInd w:val="0"/>
        <w:jc w:val="both"/>
        <w:rPr>
          <w:del w:id="1667" w:author="Lydia Pelle" w:date="2021-09-30T14:50:00Z"/>
          <w:rFonts w:ascii="Century Gothic" w:hAnsi="Century Gothic"/>
          <w:b/>
          <w:bCs/>
        </w:rPr>
      </w:pPr>
      <w:del w:id="1668" w:author="Lydia Pelle" w:date="2021-09-30T14:50:00Z">
        <w:r w:rsidRPr="00266B8D" w:rsidDel="008F67CC">
          <w:rPr>
            <w:rFonts w:ascii="Century Gothic" w:hAnsi="Century Gothic"/>
            <w:b/>
            <w:bCs/>
            <w:color w:val="000000"/>
          </w:rPr>
          <w:delText xml:space="preserve">Implement public relations and education programs to transform residents’ accountability </w:delText>
        </w:r>
        <w:r w:rsidR="0037255A" w:rsidRPr="00266B8D" w:rsidDel="008F67CC">
          <w:rPr>
            <w:rFonts w:ascii="Century Gothic" w:hAnsi="Century Gothic"/>
            <w:b/>
            <w:bCs/>
            <w:color w:val="000000"/>
          </w:rPr>
          <w:delText xml:space="preserve">and </w:delText>
        </w:r>
        <w:r w:rsidR="00AC0396" w:rsidRPr="00266B8D" w:rsidDel="008F67CC">
          <w:rPr>
            <w:rFonts w:ascii="Century Gothic" w:hAnsi="Century Gothic"/>
            <w:b/>
            <w:bCs/>
            <w:color w:val="000000"/>
          </w:rPr>
          <w:delText>volunteerism</w:delText>
        </w:r>
      </w:del>
    </w:p>
    <w:p w14:paraId="65166D03" w14:textId="3E93F10A" w:rsidR="00CE4236" w:rsidRPr="00266B8D" w:rsidDel="008F67CC" w:rsidRDefault="00CE4236" w:rsidP="00AF4504">
      <w:pPr>
        <w:pStyle w:val="ListParagraph"/>
        <w:autoSpaceDE w:val="0"/>
        <w:autoSpaceDN w:val="0"/>
        <w:adjustRightInd w:val="0"/>
        <w:jc w:val="both"/>
        <w:rPr>
          <w:del w:id="1669" w:author="Lydia Pelle" w:date="2021-09-30T14:50:00Z"/>
          <w:rFonts w:ascii="Century Gothic" w:hAnsi="Century Gothic"/>
          <w:b/>
          <w:bCs/>
          <w:color w:val="000000"/>
        </w:rPr>
      </w:pPr>
    </w:p>
    <w:p w14:paraId="37D105F5" w14:textId="170BEAE5" w:rsidR="00761411" w:rsidDel="008F67CC" w:rsidRDefault="00CE4236" w:rsidP="00761411">
      <w:pPr>
        <w:ind w:left="1080"/>
        <w:jc w:val="both"/>
        <w:rPr>
          <w:del w:id="1670" w:author="Lydia Pelle" w:date="2021-09-30T14:50:00Z"/>
          <w:rFonts w:ascii="Century Gothic" w:hAnsi="Century Gothic"/>
          <w:color w:val="000000"/>
        </w:rPr>
      </w:pPr>
      <w:del w:id="1671" w:author="Lydia Pelle" w:date="2021-09-30T14:50:00Z">
        <w:r w:rsidRPr="00266B8D" w:rsidDel="008F67CC">
          <w:rPr>
            <w:rFonts w:ascii="Century Gothic" w:hAnsi="Century Gothic"/>
            <w:color w:val="000000"/>
          </w:rPr>
          <w:delText xml:space="preserve">Status: </w:delText>
        </w:r>
        <w:r w:rsidR="008108B6" w:rsidRPr="00266B8D" w:rsidDel="008F67CC">
          <w:rPr>
            <w:rFonts w:ascii="Century Gothic" w:hAnsi="Century Gothic"/>
          </w:rPr>
          <w:delText xml:space="preserve">VIHA will distribute posters, flyers and brochures for the Family Self-Sufficiency program (FSS), within VIHA communities, during annual resident certification, </w:delText>
        </w:r>
        <w:r w:rsidR="00AE3BD0" w:rsidRPr="00266B8D" w:rsidDel="008F67CC">
          <w:rPr>
            <w:rFonts w:ascii="Century Gothic" w:hAnsi="Century Gothic"/>
          </w:rPr>
          <w:delText>and in</w:delText>
        </w:r>
        <w:r w:rsidR="008108B6" w:rsidRPr="00266B8D" w:rsidDel="008F67CC">
          <w:rPr>
            <w:rFonts w:ascii="Century Gothic" w:hAnsi="Century Gothic"/>
          </w:rPr>
          <w:delText xml:space="preserve"> the broader community.  VIHA will showcase resident programs and successful outcomes.  VIHA will participate in community fairs and events which align with current agency priorities and initiatives.</w:delText>
        </w:r>
        <w:r w:rsidR="00761411" w:rsidRPr="00761411" w:rsidDel="008F67CC">
          <w:rPr>
            <w:rFonts w:ascii="Century Gothic" w:hAnsi="Century Gothic"/>
            <w:color w:val="000000"/>
          </w:rPr>
          <w:delText xml:space="preserve"> </w:delText>
        </w:r>
      </w:del>
    </w:p>
    <w:p w14:paraId="348DA1F7" w14:textId="3F3F1FC5" w:rsidR="00761411" w:rsidDel="008F67CC" w:rsidRDefault="00761411" w:rsidP="00761411">
      <w:pPr>
        <w:ind w:left="1080"/>
        <w:jc w:val="both"/>
        <w:rPr>
          <w:del w:id="1672" w:author="Lydia Pelle" w:date="2021-09-30T14:50:00Z"/>
          <w:rFonts w:ascii="Century Gothic" w:hAnsi="Century Gothic"/>
          <w:color w:val="000000"/>
        </w:rPr>
      </w:pPr>
    </w:p>
    <w:p w14:paraId="6CCF7DE1" w14:textId="622EA125" w:rsidR="00761411" w:rsidDel="008F67CC" w:rsidRDefault="00761411" w:rsidP="00761411">
      <w:pPr>
        <w:ind w:left="1080"/>
        <w:jc w:val="both"/>
        <w:rPr>
          <w:del w:id="1673" w:author="Lydia Pelle" w:date="2021-09-30T14:50:00Z"/>
          <w:rFonts w:ascii="Century Gothic" w:hAnsi="Century Gothic"/>
        </w:rPr>
      </w:pPr>
      <w:del w:id="1674" w:author="Lydia Pelle" w:date="2021-09-30T14:50:00Z">
        <w:r w:rsidRPr="00266B8D" w:rsidDel="008F67CC">
          <w:rPr>
            <w:rFonts w:ascii="Century Gothic" w:hAnsi="Century Gothic"/>
            <w:color w:val="000000"/>
          </w:rPr>
          <w:delText xml:space="preserve">Status: </w:delText>
        </w:r>
        <w:r w:rsidRPr="00266B8D" w:rsidDel="008F67CC">
          <w:rPr>
            <w:rFonts w:ascii="Century Gothic" w:hAnsi="Century Gothic"/>
          </w:rPr>
          <w:delText xml:space="preserve">VIHA will continue to work elected resident leaders and other interest community stakeholders to </w:delText>
        </w:r>
        <w:r w:rsidDel="008F67CC">
          <w:rPr>
            <w:rFonts w:ascii="Century Gothic" w:hAnsi="Century Gothic"/>
          </w:rPr>
          <w:delText xml:space="preserve">market the benefits of education, job security and being lease compliant. </w:delText>
        </w:r>
        <w:r w:rsidRPr="00266B8D" w:rsidDel="008F67CC">
          <w:rPr>
            <w:rFonts w:ascii="Century Gothic" w:hAnsi="Century Gothic"/>
          </w:rPr>
          <w:delText xml:space="preserve">VIHA will continue to identify </w:delText>
        </w:r>
        <w:r w:rsidDel="008F67CC">
          <w:rPr>
            <w:rFonts w:ascii="Century Gothic" w:hAnsi="Century Gothic"/>
          </w:rPr>
          <w:delText xml:space="preserve">successful and </w:delText>
        </w:r>
        <w:r w:rsidRPr="00266B8D" w:rsidDel="008F67CC">
          <w:rPr>
            <w:rFonts w:ascii="Century Gothic" w:hAnsi="Century Gothic"/>
          </w:rPr>
          <w:delText>interested residents</w:delText>
        </w:r>
        <w:r w:rsidDel="008F67CC">
          <w:rPr>
            <w:rFonts w:ascii="Century Gothic" w:hAnsi="Century Gothic"/>
          </w:rPr>
          <w:delText xml:space="preserve"> to highlight examples of </w:delText>
        </w:r>
        <w:r w:rsidR="00B9314E" w:rsidDel="008F67CC">
          <w:rPr>
            <w:rFonts w:ascii="Century Gothic" w:hAnsi="Century Gothic"/>
          </w:rPr>
          <w:delText xml:space="preserve">developing a self-improvement plan such as the Family Self-Sufficiency Plan. </w:delText>
        </w:r>
        <w:r w:rsidRPr="00266B8D" w:rsidDel="008F67CC">
          <w:rPr>
            <w:rFonts w:ascii="Century Gothic" w:hAnsi="Century Gothic"/>
          </w:rPr>
          <w:delText xml:space="preserve"> </w:delText>
        </w:r>
      </w:del>
    </w:p>
    <w:p w14:paraId="0030FBB3" w14:textId="32BDBADD" w:rsidR="005B5344" w:rsidDel="00BF46B8" w:rsidRDefault="005B5344" w:rsidP="00761411">
      <w:pPr>
        <w:ind w:left="1080"/>
        <w:jc w:val="both"/>
        <w:rPr>
          <w:del w:id="1675" w:author="Lydia Pelle [2]" w:date="2021-10-27T13:54:00Z"/>
          <w:rFonts w:ascii="Century Gothic" w:hAnsi="Century Gothic"/>
        </w:rPr>
      </w:pPr>
    </w:p>
    <w:p w14:paraId="0149FEB4" w14:textId="33B67B84" w:rsidR="005B5344" w:rsidDel="00BF46B8" w:rsidRDefault="005B5344" w:rsidP="00761411">
      <w:pPr>
        <w:ind w:left="1080"/>
        <w:jc w:val="both"/>
        <w:rPr>
          <w:del w:id="1676" w:author="Lydia Pelle [2]" w:date="2021-10-27T13:54:00Z"/>
          <w:rFonts w:ascii="Century Gothic" w:hAnsi="Century Gothic"/>
        </w:rPr>
      </w:pPr>
    </w:p>
    <w:p w14:paraId="1F27AB28" w14:textId="7AAD3883" w:rsidR="00D84F7E" w:rsidDel="00BF46B8" w:rsidRDefault="00D84F7E" w:rsidP="00761411">
      <w:pPr>
        <w:ind w:left="1080"/>
        <w:jc w:val="both"/>
        <w:rPr>
          <w:del w:id="1677" w:author="Lydia Pelle [2]" w:date="2021-10-27T13:54:00Z"/>
          <w:rFonts w:ascii="Century Gothic" w:hAnsi="Century Gothic"/>
        </w:rPr>
      </w:pPr>
    </w:p>
    <w:p w14:paraId="0327B534" w14:textId="625DF751" w:rsidR="008A683B" w:rsidDel="00BF46B8" w:rsidRDefault="008A683B" w:rsidP="00761411">
      <w:pPr>
        <w:ind w:left="1080"/>
        <w:jc w:val="both"/>
        <w:rPr>
          <w:del w:id="1678" w:author="Lydia Pelle [2]" w:date="2021-10-27T13:54:00Z"/>
          <w:rFonts w:ascii="Century Gothic" w:hAnsi="Century Gothic"/>
        </w:rPr>
      </w:pPr>
    </w:p>
    <w:p w14:paraId="542B3282" w14:textId="49E5D6D6" w:rsidR="008A683B" w:rsidDel="00BF46B8" w:rsidRDefault="008A683B" w:rsidP="00761411">
      <w:pPr>
        <w:ind w:left="1080"/>
        <w:jc w:val="both"/>
        <w:rPr>
          <w:del w:id="1679" w:author="Lydia Pelle [2]" w:date="2021-10-27T13:54:00Z"/>
          <w:rFonts w:ascii="Century Gothic" w:hAnsi="Century Gothic"/>
        </w:rPr>
      </w:pPr>
    </w:p>
    <w:p w14:paraId="0C8246DB" w14:textId="116FA59D" w:rsidR="008A683B" w:rsidDel="00BF46B8" w:rsidRDefault="008A683B" w:rsidP="00761411">
      <w:pPr>
        <w:ind w:left="1080"/>
        <w:jc w:val="both"/>
        <w:rPr>
          <w:del w:id="1680" w:author="Lydia Pelle [2]" w:date="2021-10-27T13:54:00Z"/>
          <w:rFonts w:ascii="Century Gothic" w:hAnsi="Century Gothic"/>
        </w:rPr>
      </w:pPr>
    </w:p>
    <w:p w14:paraId="7893F7AF" w14:textId="033131A9" w:rsidR="008A683B" w:rsidDel="00BF46B8" w:rsidRDefault="008A683B" w:rsidP="00761411">
      <w:pPr>
        <w:ind w:left="1080"/>
        <w:jc w:val="both"/>
        <w:rPr>
          <w:del w:id="1681" w:author="Lydia Pelle [2]" w:date="2021-10-27T13:54:00Z"/>
          <w:rFonts w:ascii="Century Gothic" w:hAnsi="Century Gothic"/>
        </w:rPr>
      </w:pPr>
    </w:p>
    <w:p w14:paraId="7E767BE1" w14:textId="114AC7A9" w:rsidR="008A683B" w:rsidDel="00BF46B8" w:rsidRDefault="008A683B" w:rsidP="00761411">
      <w:pPr>
        <w:ind w:left="1080"/>
        <w:jc w:val="both"/>
        <w:rPr>
          <w:del w:id="1682" w:author="Lydia Pelle [2]" w:date="2021-10-27T13:54:00Z"/>
          <w:rFonts w:ascii="Century Gothic" w:hAnsi="Century Gothic"/>
        </w:rPr>
      </w:pPr>
    </w:p>
    <w:p w14:paraId="7393586F" w14:textId="7CDA58C3" w:rsidR="008A683B" w:rsidDel="00BF46B8" w:rsidRDefault="008A683B" w:rsidP="00761411">
      <w:pPr>
        <w:ind w:left="1080"/>
        <w:jc w:val="both"/>
        <w:rPr>
          <w:del w:id="1683" w:author="Lydia Pelle [2]" w:date="2021-10-27T13:54:00Z"/>
          <w:rFonts w:ascii="Century Gothic" w:hAnsi="Century Gothic"/>
        </w:rPr>
      </w:pPr>
    </w:p>
    <w:p w14:paraId="09AD1DF7" w14:textId="5F8C34C9" w:rsidR="008A683B" w:rsidDel="00BF46B8" w:rsidRDefault="008A683B" w:rsidP="00761411">
      <w:pPr>
        <w:ind w:left="1080"/>
        <w:jc w:val="both"/>
        <w:rPr>
          <w:del w:id="1684" w:author="Lydia Pelle [2]" w:date="2021-10-27T13:54:00Z"/>
          <w:rFonts w:ascii="Century Gothic" w:hAnsi="Century Gothic"/>
        </w:rPr>
      </w:pPr>
    </w:p>
    <w:p w14:paraId="65589D4E" w14:textId="20D1FE47" w:rsidR="008A683B" w:rsidDel="00BF46B8" w:rsidRDefault="008A683B" w:rsidP="00761411">
      <w:pPr>
        <w:ind w:left="1080"/>
        <w:jc w:val="both"/>
        <w:rPr>
          <w:del w:id="1685" w:author="Lydia Pelle [2]" w:date="2021-10-27T13:54:00Z"/>
          <w:rFonts w:ascii="Century Gothic" w:hAnsi="Century Gothic"/>
        </w:rPr>
      </w:pPr>
    </w:p>
    <w:p w14:paraId="3E25FB45" w14:textId="3314BBEA" w:rsidR="008A683B" w:rsidDel="00BF46B8" w:rsidRDefault="008A683B" w:rsidP="00761411">
      <w:pPr>
        <w:ind w:left="1080"/>
        <w:jc w:val="both"/>
        <w:rPr>
          <w:del w:id="1686" w:author="Lydia Pelle [2]" w:date="2021-10-27T13:54:00Z"/>
          <w:rFonts w:ascii="Century Gothic" w:hAnsi="Century Gothic"/>
        </w:rPr>
      </w:pPr>
    </w:p>
    <w:p w14:paraId="00EE0129" w14:textId="3D79DCD8" w:rsidR="008A683B" w:rsidDel="00BF46B8" w:rsidRDefault="008A683B" w:rsidP="00761411">
      <w:pPr>
        <w:ind w:left="1080"/>
        <w:jc w:val="both"/>
        <w:rPr>
          <w:del w:id="1687" w:author="Lydia Pelle [2]" w:date="2021-10-27T13:54:00Z"/>
          <w:rFonts w:ascii="Century Gothic" w:hAnsi="Century Gothic"/>
        </w:rPr>
      </w:pPr>
    </w:p>
    <w:p w14:paraId="6EE70070" w14:textId="2F08CA77" w:rsidR="008A683B" w:rsidDel="00BF46B8" w:rsidRDefault="008A683B" w:rsidP="00761411">
      <w:pPr>
        <w:ind w:left="1080"/>
        <w:jc w:val="both"/>
        <w:rPr>
          <w:del w:id="1688" w:author="Lydia Pelle [2]" w:date="2021-10-27T13:55:00Z"/>
          <w:rFonts w:ascii="Century Gothic" w:hAnsi="Century Gothic"/>
        </w:rPr>
      </w:pPr>
    </w:p>
    <w:p w14:paraId="7F4C01C8" w14:textId="77777777" w:rsidR="008A683B" w:rsidDel="00BF46B8" w:rsidRDefault="008A683B" w:rsidP="00761411">
      <w:pPr>
        <w:ind w:left="1080"/>
        <w:jc w:val="both"/>
        <w:rPr>
          <w:del w:id="1689" w:author="Lydia Pelle [2]" w:date="2021-10-27T13:55:00Z"/>
          <w:rFonts w:ascii="Century Gothic" w:hAnsi="Century Gothic"/>
        </w:rPr>
      </w:pPr>
    </w:p>
    <w:p w14:paraId="610A109C" w14:textId="22DC8DB3" w:rsidR="00AE3BD0" w:rsidDel="00760C4B" w:rsidRDefault="00AE3BD0" w:rsidP="00AF4504">
      <w:pPr>
        <w:jc w:val="both"/>
        <w:rPr>
          <w:del w:id="1690" w:author="Lydia Pelle" w:date="2021-09-30T14:10:00Z"/>
          <w:rFonts w:ascii="Century Gothic" w:hAnsi="Century Gothic"/>
        </w:rPr>
      </w:pPr>
    </w:p>
    <w:p w14:paraId="30ABC780" w14:textId="5E41A7A6" w:rsidR="004F5EDC" w:rsidRDefault="005436A5" w:rsidP="00C8397C">
      <w:pPr>
        <w:jc w:val="both"/>
        <w:rPr>
          <w:ins w:id="1691" w:author="Lydia Pelle [2]" w:date="2021-10-27T14:05:00Z"/>
          <w:rFonts w:ascii="Century Gothic" w:hAnsi="Century Gothic"/>
        </w:rPr>
      </w:pPr>
      <w:r w:rsidRPr="00266B8D">
        <w:rPr>
          <w:rFonts w:ascii="Century Gothic" w:hAnsi="Century Gothic"/>
        </w:rPr>
        <w:t xml:space="preserve">For Fiscal Year </w:t>
      </w:r>
      <w:r w:rsidR="0045077B" w:rsidRPr="00266B8D">
        <w:rPr>
          <w:rFonts w:ascii="Century Gothic" w:hAnsi="Century Gothic"/>
        </w:rPr>
        <w:t>202</w:t>
      </w:r>
      <w:del w:id="1692" w:author="Lydia Pelle" w:date="2021-09-30T14:09:00Z">
        <w:r w:rsidR="005B5344" w:rsidDel="00760C4B">
          <w:rPr>
            <w:rFonts w:ascii="Century Gothic" w:hAnsi="Century Gothic"/>
          </w:rPr>
          <w:delText>1</w:delText>
        </w:r>
      </w:del>
      <w:ins w:id="1693" w:author="Lydia Pelle" w:date="2021-09-30T14:09:00Z">
        <w:r w:rsidR="00760C4B">
          <w:rPr>
            <w:rFonts w:ascii="Century Gothic" w:hAnsi="Century Gothic"/>
          </w:rPr>
          <w:t>2</w:t>
        </w:r>
      </w:ins>
      <w:r w:rsidRPr="00266B8D">
        <w:rPr>
          <w:rFonts w:ascii="Century Gothic" w:hAnsi="Century Gothic"/>
        </w:rPr>
        <w:t xml:space="preserve">, VIHA has restated its mission statement and refined its Strategic Framework.  The figure below diagrams VIHA’s </w:t>
      </w:r>
      <w:r w:rsidR="008A683B">
        <w:rPr>
          <w:rFonts w:ascii="Century Gothic" w:hAnsi="Century Gothic"/>
        </w:rPr>
        <w:t>four</w:t>
      </w:r>
      <w:r w:rsidR="008A683B" w:rsidRPr="00266B8D">
        <w:rPr>
          <w:rFonts w:ascii="Century Gothic" w:hAnsi="Century Gothic"/>
        </w:rPr>
        <w:t xml:space="preserve"> </w:t>
      </w:r>
      <w:r w:rsidR="00CA47D2">
        <w:rPr>
          <w:rFonts w:ascii="Century Gothic" w:hAnsi="Century Gothic"/>
        </w:rPr>
        <w:t>(</w:t>
      </w:r>
      <w:r w:rsidR="008A683B">
        <w:rPr>
          <w:rFonts w:ascii="Century Gothic" w:hAnsi="Century Gothic"/>
        </w:rPr>
        <w:t>4</w:t>
      </w:r>
      <w:r w:rsidR="00CA47D2">
        <w:rPr>
          <w:rFonts w:ascii="Century Gothic" w:hAnsi="Century Gothic"/>
        </w:rPr>
        <w:t xml:space="preserve">) </w:t>
      </w:r>
      <w:r w:rsidRPr="00266B8D">
        <w:rPr>
          <w:rFonts w:ascii="Century Gothic" w:hAnsi="Century Gothic"/>
        </w:rPr>
        <w:t>overarching goals and twenty (2</w:t>
      </w:r>
      <w:r w:rsidR="008A683B">
        <w:rPr>
          <w:rFonts w:ascii="Century Gothic" w:hAnsi="Century Gothic"/>
        </w:rPr>
        <w:t>0</w:t>
      </w:r>
      <w:r w:rsidRPr="00266B8D">
        <w:rPr>
          <w:rFonts w:ascii="Century Gothic" w:hAnsi="Century Gothic"/>
        </w:rPr>
        <w:t xml:space="preserve">) sub-goals. </w:t>
      </w:r>
      <w:r w:rsidR="00B9314E" w:rsidRPr="00266B8D">
        <w:rPr>
          <w:rFonts w:ascii="Century Gothic" w:hAnsi="Century Gothic"/>
        </w:rPr>
        <w:t>VIHA</w:t>
      </w:r>
      <w:r w:rsidRPr="00266B8D">
        <w:rPr>
          <w:rFonts w:ascii="Century Gothic" w:hAnsi="Century Gothic"/>
        </w:rPr>
        <w:t xml:space="preserve"> will concentrate on improving quality control and transparency, enhancing its housing portfolio, increasing operational efficiency while </w:t>
      </w:r>
      <w:r w:rsidR="00645FFA" w:rsidRPr="00266B8D">
        <w:rPr>
          <w:rFonts w:ascii="Century Gothic" w:hAnsi="Century Gothic"/>
        </w:rPr>
        <w:t>encouraging</w:t>
      </w:r>
      <w:r w:rsidR="004F5EDC">
        <w:rPr>
          <w:rFonts w:ascii="Century Gothic" w:hAnsi="Century Gothic"/>
        </w:rPr>
        <w:t xml:space="preserve"> </w:t>
      </w:r>
      <w:r w:rsidR="00645FFA" w:rsidRPr="00266B8D">
        <w:rPr>
          <w:rFonts w:ascii="Century Gothic" w:hAnsi="Century Gothic"/>
        </w:rPr>
        <w:t xml:space="preserve">resident advocacy. </w:t>
      </w:r>
    </w:p>
    <w:p w14:paraId="27986751" w14:textId="77777777" w:rsidR="00C63F01" w:rsidRPr="00266B8D" w:rsidRDefault="00C63F01" w:rsidP="00C63F01">
      <w:pPr>
        <w:autoSpaceDE w:val="0"/>
        <w:autoSpaceDN w:val="0"/>
        <w:adjustRightInd w:val="0"/>
        <w:jc w:val="both"/>
        <w:rPr>
          <w:ins w:id="1694" w:author="Lydia Pelle [2]" w:date="2021-10-27T14:05:00Z"/>
          <w:rFonts w:ascii="Century Gothic" w:hAnsi="Century Gothic" w:cs="TimesNewRomanPS-BoldMT"/>
          <w:b/>
          <w:bCs/>
          <w:color w:val="000000"/>
        </w:rPr>
      </w:pPr>
      <w:ins w:id="1695" w:author="Lydia Pelle [2]" w:date="2021-10-27T14:05:00Z">
        <w:r w:rsidRPr="00266B8D">
          <w:rPr>
            <w:rFonts w:ascii="Century Gothic" w:hAnsi="Century Gothic" w:cs="TimesNewRomanPS-BoldMT"/>
            <w:b/>
            <w:bCs/>
            <w:color w:val="000000"/>
          </w:rPr>
          <w:lastRenderedPageBreak/>
          <w:t>VIHA Strategic Goal 1: Enhance Governance and Agency Effectiveness with Quality Control and Management Reporting.</w:t>
        </w:r>
      </w:ins>
    </w:p>
    <w:p w14:paraId="1CC05F20" w14:textId="77777777" w:rsidR="00C63F01" w:rsidRPr="00266B8D" w:rsidRDefault="00C63F01" w:rsidP="00C63F01">
      <w:pPr>
        <w:autoSpaceDE w:val="0"/>
        <w:autoSpaceDN w:val="0"/>
        <w:adjustRightInd w:val="0"/>
        <w:jc w:val="both"/>
        <w:rPr>
          <w:ins w:id="1696" w:author="Lydia Pelle [2]" w:date="2021-10-27T14:05:00Z"/>
          <w:rFonts w:ascii="Century Gothic" w:hAnsi="Century Gothic" w:cs="TimesNewRomanPS-BoldMT"/>
          <w:bCs/>
          <w:color w:val="000000"/>
        </w:rPr>
      </w:pPr>
    </w:p>
    <w:p w14:paraId="1B0E1A28" w14:textId="77777777" w:rsidR="00C63F01" w:rsidRPr="00266B8D" w:rsidRDefault="00C63F01" w:rsidP="00C63F01">
      <w:pPr>
        <w:autoSpaceDE w:val="0"/>
        <w:autoSpaceDN w:val="0"/>
        <w:adjustRightInd w:val="0"/>
        <w:jc w:val="both"/>
        <w:rPr>
          <w:ins w:id="1697" w:author="Lydia Pelle [2]" w:date="2021-10-27T14:05:00Z"/>
          <w:rFonts w:ascii="Century Gothic" w:hAnsi="Century Gothic" w:cs="TimesNewRomanPS-BoldMT"/>
          <w:b/>
          <w:bCs/>
          <w:color w:val="000000"/>
        </w:rPr>
      </w:pPr>
      <w:ins w:id="1698" w:author="Lydia Pelle [2]" w:date="2021-10-27T14:05:00Z">
        <w:r w:rsidRPr="00266B8D">
          <w:rPr>
            <w:rFonts w:ascii="Century Gothic" w:hAnsi="Century Gothic" w:cs="TimesNewRomanPS-BoldMT"/>
            <w:b/>
            <w:bCs/>
            <w:color w:val="000000"/>
          </w:rPr>
          <w:t>Goal No. 1 Objectives:</w:t>
        </w:r>
      </w:ins>
    </w:p>
    <w:p w14:paraId="070E279B" w14:textId="77777777" w:rsidR="00C63F01" w:rsidRPr="00266B8D" w:rsidRDefault="00C63F01" w:rsidP="00C63F01">
      <w:pPr>
        <w:jc w:val="both"/>
        <w:rPr>
          <w:ins w:id="1699" w:author="Lydia Pelle [2]" w:date="2021-10-27T14:05:00Z"/>
          <w:rFonts w:ascii="Century Gothic" w:hAnsi="Century Gothic"/>
          <w:b/>
          <w:u w:val="single"/>
        </w:rPr>
      </w:pPr>
    </w:p>
    <w:p w14:paraId="45122C31" w14:textId="77777777" w:rsidR="00C63F01" w:rsidRPr="00266B8D" w:rsidRDefault="00C63F01" w:rsidP="00C63F01">
      <w:pPr>
        <w:jc w:val="both"/>
        <w:rPr>
          <w:ins w:id="1700" w:author="Lydia Pelle [2]" w:date="2021-10-27T14:05:00Z"/>
          <w:rFonts w:ascii="Century Gothic" w:hAnsi="Century Gothic"/>
          <w:b/>
          <w:u w:val="single"/>
        </w:rPr>
      </w:pPr>
      <w:ins w:id="1701" w:author="Lydia Pelle [2]" w:date="2021-10-27T14:05:00Z">
        <w:r w:rsidRPr="00266B8D">
          <w:rPr>
            <w:rFonts w:ascii="Century Gothic" w:hAnsi="Century Gothic"/>
            <w:b/>
            <w:u w:val="single"/>
          </w:rPr>
          <w:t>Sub-goals:</w:t>
        </w:r>
      </w:ins>
    </w:p>
    <w:p w14:paraId="65362732" w14:textId="77777777" w:rsidR="00C63F01" w:rsidRPr="00266B8D" w:rsidRDefault="00C63F01" w:rsidP="00C63F01">
      <w:pPr>
        <w:autoSpaceDE w:val="0"/>
        <w:autoSpaceDN w:val="0"/>
        <w:adjustRightInd w:val="0"/>
        <w:jc w:val="both"/>
        <w:rPr>
          <w:ins w:id="1702" w:author="Lydia Pelle [2]" w:date="2021-10-27T14:05:00Z"/>
          <w:rFonts w:ascii="Century Gothic" w:hAnsi="Century Gothic" w:cs="TimesNewRomanPS-BoldMT"/>
          <w:b/>
          <w:bCs/>
          <w:color w:val="000000"/>
        </w:rPr>
      </w:pPr>
    </w:p>
    <w:p w14:paraId="698A895F" w14:textId="77777777" w:rsidR="00C63F01" w:rsidRPr="00266B8D" w:rsidRDefault="00C63F01" w:rsidP="00C63F01">
      <w:pPr>
        <w:pStyle w:val="ListParagraph"/>
        <w:numPr>
          <w:ilvl w:val="0"/>
          <w:numId w:val="10"/>
        </w:numPr>
        <w:autoSpaceDE w:val="0"/>
        <w:autoSpaceDN w:val="0"/>
        <w:adjustRightInd w:val="0"/>
        <w:ind w:left="720"/>
        <w:jc w:val="both"/>
        <w:rPr>
          <w:ins w:id="1703" w:author="Lydia Pelle [2]" w:date="2021-10-27T14:05:00Z"/>
          <w:rFonts w:ascii="Century Gothic" w:hAnsi="Century Gothic"/>
          <w:b/>
          <w:color w:val="000000"/>
        </w:rPr>
      </w:pPr>
      <w:ins w:id="1704" w:author="Lydia Pelle [2]" w:date="2021-10-27T14:05:00Z">
        <w:r w:rsidRPr="00266B8D">
          <w:rPr>
            <w:rFonts w:ascii="Century Gothic" w:hAnsi="Century Gothic"/>
            <w:b/>
            <w:color w:val="000000"/>
          </w:rPr>
          <w:t>Complete goals in VIHA &amp; Territorial/HUD Transition Plan</w:t>
        </w:r>
      </w:ins>
    </w:p>
    <w:p w14:paraId="02C4E40C" w14:textId="77777777" w:rsidR="00C63F01" w:rsidRPr="00266B8D" w:rsidRDefault="00C63F01" w:rsidP="00C63F01">
      <w:pPr>
        <w:pStyle w:val="ListParagraph"/>
        <w:autoSpaceDE w:val="0"/>
        <w:autoSpaceDN w:val="0"/>
        <w:adjustRightInd w:val="0"/>
        <w:jc w:val="both"/>
        <w:rPr>
          <w:ins w:id="1705" w:author="Lydia Pelle [2]" w:date="2021-10-27T14:05:00Z"/>
          <w:rFonts w:ascii="Century Gothic" w:hAnsi="Century Gothic"/>
          <w:color w:val="000000"/>
        </w:rPr>
      </w:pPr>
    </w:p>
    <w:p w14:paraId="566D4E5D" w14:textId="77777777" w:rsidR="00C63F01" w:rsidRPr="00CA47D2" w:rsidRDefault="00C63F01" w:rsidP="00C63F01">
      <w:pPr>
        <w:ind w:left="1080"/>
        <w:jc w:val="both"/>
        <w:rPr>
          <w:ins w:id="1706" w:author="Lydia Pelle [2]" w:date="2021-10-27T14:05:00Z"/>
          <w:rFonts w:ascii="Century Gothic" w:hAnsi="Century Gothic" w:cs="TimesNewRomanPS-BoldMT"/>
          <w:bCs/>
          <w:iCs/>
        </w:rPr>
      </w:pPr>
      <w:ins w:id="1707" w:author="Lydia Pelle [2]" w:date="2021-10-27T14:05:00Z">
        <w:r w:rsidRPr="00CA47D2">
          <w:rPr>
            <w:rFonts w:ascii="Century Gothic" w:hAnsi="Century Gothic" w:cs="TimesNewRomanPS-BoldMT"/>
            <w:bCs/>
            <w:iCs/>
          </w:rPr>
          <w:t xml:space="preserve">Status: </w:t>
        </w:r>
        <w:r>
          <w:rPr>
            <w:rFonts w:ascii="Century Gothic" w:hAnsi="Century Gothic" w:cs="TimesNewRomanPS-BoldMT"/>
            <w:bCs/>
            <w:iCs/>
          </w:rPr>
          <w:t xml:space="preserve">The goals in the Transition Agreement have all been completed </w:t>
        </w:r>
        <w:proofErr w:type="gramStart"/>
        <w:r>
          <w:rPr>
            <w:rFonts w:ascii="Century Gothic" w:hAnsi="Century Gothic" w:cs="TimesNewRomanPS-BoldMT"/>
            <w:bCs/>
            <w:iCs/>
          </w:rPr>
          <w:t>with the exception of</w:t>
        </w:r>
        <w:proofErr w:type="gramEnd"/>
        <w:r>
          <w:rPr>
            <w:rFonts w:ascii="Century Gothic" w:hAnsi="Century Gothic" w:cs="TimesNewRomanPS-BoldMT"/>
            <w:bCs/>
            <w:iCs/>
          </w:rPr>
          <w:t xml:space="preserve"> the Public Housing Occupancy and Tenants Account Receivables which are longer-term in nature and are appropriately monitored in the Public Housing Assessment System (PHAS). </w:t>
        </w:r>
      </w:ins>
    </w:p>
    <w:p w14:paraId="3A6433DC" w14:textId="77777777" w:rsidR="00C63F01" w:rsidRPr="00266B8D" w:rsidRDefault="00C63F01" w:rsidP="00C63F01">
      <w:pPr>
        <w:pStyle w:val="ListParagraph"/>
        <w:autoSpaceDE w:val="0"/>
        <w:autoSpaceDN w:val="0"/>
        <w:adjustRightInd w:val="0"/>
        <w:jc w:val="both"/>
        <w:rPr>
          <w:ins w:id="1708" w:author="Lydia Pelle [2]" w:date="2021-10-27T14:05:00Z"/>
          <w:rFonts w:ascii="Century Gothic" w:hAnsi="Century Gothic"/>
          <w:color w:val="000000"/>
        </w:rPr>
      </w:pPr>
    </w:p>
    <w:p w14:paraId="312642E2" w14:textId="77777777" w:rsidR="00C63F01" w:rsidRPr="00266B8D" w:rsidRDefault="00C63F01" w:rsidP="00C63F01">
      <w:pPr>
        <w:autoSpaceDE w:val="0"/>
        <w:autoSpaceDN w:val="0"/>
        <w:adjustRightInd w:val="0"/>
        <w:jc w:val="both"/>
        <w:rPr>
          <w:ins w:id="1709" w:author="Lydia Pelle [2]" w:date="2021-10-27T14:05:00Z"/>
          <w:rFonts w:ascii="Century Gothic" w:hAnsi="Century Gothic" w:cs="TimesNewRomanPS-BoldMT"/>
          <w:bCs/>
        </w:rPr>
      </w:pPr>
    </w:p>
    <w:p w14:paraId="23E0A847" w14:textId="77777777" w:rsidR="00C63F01" w:rsidRPr="00266B8D" w:rsidRDefault="00C63F01" w:rsidP="00C63F01">
      <w:pPr>
        <w:pStyle w:val="ListParagraph"/>
        <w:numPr>
          <w:ilvl w:val="0"/>
          <w:numId w:val="10"/>
        </w:numPr>
        <w:autoSpaceDE w:val="0"/>
        <w:autoSpaceDN w:val="0"/>
        <w:adjustRightInd w:val="0"/>
        <w:ind w:left="720"/>
        <w:jc w:val="both"/>
        <w:rPr>
          <w:ins w:id="1710" w:author="Lydia Pelle [2]" w:date="2021-10-27T14:05:00Z"/>
          <w:rFonts w:ascii="Century Gothic" w:hAnsi="Century Gothic"/>
          <w:b/>
        </w:rPr>
      </w:pPr>
      <w:ins w:id="1711" w:author="Lydia Pelle [2]" w:date="2021-10-27T14:05:00Z">
        <w:r w:rsidRPr="00266B8D">
          <w:rPr>
            <w:rFonts w:ascii="Century Gothic" w:hAnsi="Century Gothic"/>
            <w:b/>
          </w:rPr>
          <w:t>Implement functional effectiveness with time management and performance-based evaluation system.</w:t>
        </w:r>
      </w:ins>
    </w:p>
    <w:p w14:paraId="7CA46CE7" w14:textId="77777777" w:rsidR="00C63F01" w:rsidRPr="00266B8D" w:rsidRDefault="00C63F01" w:rsidP="00C63F01">
      <w:pPr>
        <w:pStyle w:val="ListParagraph"/>
        <w:autoSpaceDE w:val="0"/>
        <w:autoSpaceDN w:val="0"/>
        <w:adjustRightInd w:val="0"/>
        <w:ind w:left="360"/>
        <w:jc w:val="both"/>
        <w:rPr>
          <w:ins w:id="1712" w:author="Lydia Pelle [2]" w:date="2021-10-27T14:05:00Z"/>
          <w:rFonts w:ascii="Century Gothic" w:hAnsi="Century Gothic"/>
        </w:rPr>
      </w:pPr>
    </w:p>
    <w:p w14:paraId="4AF2D433" w14:textId="77777777" w:rsidR="00C63F01" w:rsidRPr="00266B8D" w:rsidRDefault="00C63F01" w:rsidP="00C63F01">
      <w:pPr>
        <w:ind w:left="1080"/>
        <w:jc w:val="both"/>
        <w:rPr>
          <w:ins w:id="1713" w:author="Lydia Pelle [2]" w:date="2021-10-27T14:05:00Z"/>
          <w:rFonts w:ascii="Century Gothic" w:hAnsi="Century Gothic"/>
          <w:color w:val="000000"/>
        </w:rPr>
      </w:pPr>
      <w:ins w:id="1714" w:author="Lydia Pelle [2]" w:date="2021-10-27T14:05:00Z">
        <w:r w:rsidRPr="00266B8D">
          <w:rPr>
            <w:rFonts w:ascii="Century Gothic" w:hAnsi="Century Gothic"/>
            <w:color w:val="000000"/>
          </w:rPr>
          <w:t>Status: The Agency believes the current job evaluation system and pay structure is fair and equitable but in need of some updates to achieve the strategic direction of providing an even compensation structure for union and non-union employees. As such, VIHA is currently involved in a comprehensive Compensation and Classification study. The findings of this study will assist in refining job functions and updating job descriptions. This will allow for the development of a more realistic performance-based evaluation system.</w:t>
        </w:r>
      </w:ins>
    </w:p>
    <w:p w14:paraId="60C39326" w14:textId="77777777" w:rsidR="00C63F01" w:rsidRPr="00266B8D" w:rsidRDefault="00C63F01" w:rsidP="00C63F01">
      <w:pPr>
        <w:pStyle w:val="ListParagraph"/>
        <w:autoSpaceDE w:val="0"/>
        <w:autoSpaceDN w:val="0"/>
        <w:adjustRightInd w:val="0"/>
        <w:jc w:val="both"/>
        <w:rPr>
          <w:ins w:id="1715" w:author="Lydia Pelle [2]" w:date="2021-10-27T14:05:00Z"/>
          <w:rFonts w:ascii="Century Gothic" w:hAnsi="Century Gothic" w:cs="TimesNewRomanPS-BoldMT"/>
          <w:bCs/>
        </w:rPr>
      </w:pPr>
    </w:p>
    <w:p w14:paraId="49F104DA" w14:textId="77777777" w:rsidR="00C63F01" w:rsidRPr="00266B8D" w:rsidRDefault="00C63F01" w:rsidP="00C63F01">
      <w:pPr>
        <w:pStyle w:val="ListParagraph"/>
        <w:numPr>
          <w:ilvl w:val="0"/>
          <w:numId w:val="10"/>
        </w:numPr>
        <w:autoSpaceDE w:val="0"/>
        <w:autoSpaceDN w:val="0"/>
        <w:adjustRightInd w:val="0"/>
        <w:ind w:left="720"/>
        <w:jc w:val="both"/>
        <w:rPr>
          <w:ins w:id="1716" w:author="Lydia Pelle [2]" w:date="2021-10-27T14:05:00Z"/>
          <w:rFonts w:ascii="Century Gothic" w:hAnsi="Century Gothic" w:cs="TimesNewRomanPS-BoldMT"/>
          <w:bCs/>
        </w:rPr>
      </w:pPr>
      <w:ins w:id="1717" w:author="Lydia Pelle [2]" w:date="2021-10-27T14:05:00Z">
        <w:r w:rsidRPr="00266B8D">
          <w:rPr>
            <w:rFonts w:ascii="Century Gothic" w:hAnsi="Century Gothic"/>
            <w:b/>
          </w:rPr>
          <w:t xml:space="preserve">Negotiate performance-based system of accountability in Collective Bargaining Agreement </w:t>
        </w:r>
      </w:ins>
    </w:p>
    <w:p w14:paraId="3E53F630" w14:textId="77777777" w:rsidR="00C63F01" w:rsidRPr="00266B8D" w:rsidRDefault="00C63F01" w:rsidP="00C63F01">
      <w:pPr>
        <w:autoSpaceDE w:val="0"/>
        <w:autoSpaceDN w:val="0"/>
        <w:adjustRightInd w:val="0"/>
        <w:ind w:left="360"/>
        <w:jc w:val="both"/>
        <w:rPr>
          <w:ins w:id="1718" w:author="Lydia Pelle [2]" w:date="2021-10-27T14:05:00Z"/>
          <w:rFonts w:ascii="Century Gothic" w:hAnsi="Century Gothic" w:cs="TimesNewRomanPS-BoldMT"/>
          <w:bCs/>
        </w:rPr>
      </w:pPr>
    </w:p>
    <w:p w14:paraId="361864DB" w14:textId="50167BDC" w:rsidR="00C63F01" w:rsidRPr="00266B8D" w:rsidRDefault="00C63F01" w:rsidP="00C63F01">
      <w:pPr>
        <w:ind w:left="1080"/>
        <w:jc w:val="both"/>
        <w:rPr>
          <w:ins w:id="1719" w:author="Lydia Pelle [2]" w:date="2021-10-27T14:05:00Z"/>
          <w:rFonts w:ascii="Century Gothic" w:hAnsi="Century Gothic"/>
          <w:color w:val="000000"/>
        </w:rPr>
      </w:pPr>
      <w:ins w:id="1720" w:author="Lydia Pelle [2]" w:date="2021-10-27T14:05:00Z">
        <w:r w:rsidRPr="00266B8D">
          <w:rPr>
            <w:rFonts w:ascii="Century Gothic" w:hAnsi="Century Gothic"/>
            <w:color w:val="000000"/>
          </w:rPr>
          <w:t>Status:  VIHA successfully negotiated its 2019-2021 Collective Bargaining Agreement with the United Steelworker Union (Locals 8248 and 8249). VIHA will continue to foster a positive and collaborative relationship with the Union</w:t>
        </w:r>
        <w:r>
          <w:rPr>
            <w:rFonts w:ascii="Century Gothic" w:hAnsi="Century Gothic"/>
            <w:color w:val="000000"/>
          </w:rPr>
          <w:t>s</w:t>
        </w:r>
        <w:r w:rsidRPr="00266B8D">
          <w:rPr>
            <w:rFonts w:ascii="Century Gothic" w:hAnsi="Century Gothic"/>
            <w:color w:val="000000"/>
          </w:rPr>
          <w:t xml:space="preserve"> and work towards developing and implementing a fair and equitable performance-based system</w:t>
        </w:r>
      </w:ins>
      <w:ins w:id="1721" w:author="Lydia Pelle [2]" w:date="2021-10-28T04:51:00Z">
        <w:r w:rsidR="007A72DE">
          <w:rPr>
            <w:rFonts w:ascii="Century Gothic" w:hAnsi="Century Gothic"/>
            <w:color w:val="000000"/>
          </w:rPr>
          <w:t xml:space="preserve"> for its 2022-202</w:t>
        </w:r>
      </w:ins>
      <w:ins w:id="1722" w:author="Lydia Pelle [2]" w:date="2021-10-28T04:52:00Z">
        <w:r w:rsidR="007A72DE">
          <w:rPr>
            <w:rFonts w:ascii="Century Gothic" w:hAnsi="Century Gothic"/>
            <w:color w:val="000000"/>
          </w:rPr>
          <w:t>4 Collective Bargaining Agreement</w:t>
        </w:r>
      </w:ins>
      <w:ins w:id="1723" w:author="Lydia Pelle [2]" w:date="2021-10-27T14:05:00Z">
        <w:r w:rsidRPr="00266B8D">
          <w:rPr>
            <w:rFonts w:ascii="Century Gothic" w:hAnsi="Century Gothic"/>
            <w:color w:val="000000"/>
          </w:rPr>
          <w:t>.</w:t>
        </w:r>
      </w:ins>
    </w:p>
    <w:p w14:paraId="60E20218" w14:textId="77777777" w:rsidR="00C63F01" w:rsidRPr="00266B8D" w:rsidRDefault="00C63F01" w:rsidP="00C63F01">
      <w:pPr>
        <w:autoSpaceDE w:val="0"/>
        <w:autoSpaceDN w:val="0"/>
        <w:adjustRightInd w:val="0"/>
        <w:ind w:left="360" w:firstLine="360"/>
        <w:jc w:val="both"/>
        <w:rPr>
          <w:ins w:id="1724" w:author="Lydia Pelle [2]" w:date="2021-10-27T14:05:00Z"/>
          <w:rFonts w:ascii="Century Gothic" w:hAnsi="Century Gothic" w:cs="TimesNewRomanPS-BoldMT"/>
          <w:bCs/>
        </w:rPr>
      </w:pPr>
    </w:p>
    <w:p w14:paraId="59773912" w14:textId="77777777" w:rsidR="00C63F01" w:rsidRPr="00266B8D" w:rsidRDefault="00C63F01" w:rsidP="00C63F01">
      <w:pPr>
        <w:pStyle w:val="ListParagraph"/>
        <w:numPr>
          <w:ilvl w:val="0"/>
          <w:numId w:val="10"/>
        </w:numPr>
        <w:autoSpaceDE w:val="0"/>
        <w:autoSpaceDN w:val="0"/>
        <w:adjustRightInd w:val="0"/>
        <w:ind w:left="720"/>
        <w:jc w:val="both"/>
        <w:rPr>
          <w:ins w:id="1725" w:author="Lydia Pelle [2]" w:date="2021-10-27T14:05:00Z"/>
          <w:rFonts w:ascii="Century Gothic" w:hAnsi="Century Gothic"/>
          <w:b/>
        </w:rPr>
      </w:pPr>
      <w:ins w:id="1726" w:author="Lydia Pelle [2]" w:date="2021-10-27T14:05:00Z">
        <w:r w:rsidRPr="00266B8D">
          <w:rPr>
            <w:rFonts w:ascii="Century Gothic" w:hAnsi="Century Gothic"/>
            <w:b/>
          </w:rPr>
          <w:t xml:space="preserve"> Develop comprehensive and phased training program for Board and employees</w:t>
        </w:r>
        <w:r w:rsidRPr="00266B8D">
          <w:rPr>
            <w:rFonts w:ascii="Century Gothic" w:hAnsi="Century Gothic" w:cs="Arial"/>
            <w:b/>
          </w:rPr>
          <w:t>.</w:t>
        </w:r>
      </w:ins>
    </w:p>
    <w:p w14:paraId="4DD54606" w14:textId="77777777" w:rsidR="00C63F01" w:rsidRPr="00266B8D" w:rsidRDefault="00C63F01" w:rsidP="00C63F01">
      <w:pPr>
        <w:autoSpaceDE w:val="0"/>
        <w:autoSpaceDN w:val="0"/>
        <w:adjustRightInd w:val="0"/>
        <w:jc w:val="both"/>
        <w:rPr>
          <w:ins w:id="1727" w:author="Lydia Pelle [2]" w:date="2021-10-27T14:05:00Z"/>
          <w:rFonts w:ascii="Century Gothic" w:hAnsi="Century Gothic" w:cs="Arial"/>
          <w:bCs/>
        </w:rPr>
      </w:pPr>
    </w:p>
    <w:p w14:paraId="09EC2FE5" w14:textId="2A85AB65" w:rsidR="00C63F01" w:rsidRPr="00266B8D" w:rsidRDefault="00C63F01" w:rsidP="00C63F01">
      <w:pPr>
        <w:ind w:left="1080"/>
        <w:jc w:val="both"/>
        <w:rPr>
          <w:ins w:id="1728" w:author="Lydia Pelle [2]" w:date="2021-10-27T14:05:00Z"/>
          <w:rFonts w:ascii="Century Gothic" w:hAnsi="Century Gothic"/>
          <w:color w:val="000000"/>
        </w:rPr>
      </w:pPr>
      <w:ins w:id="1729" w:author="Lydia Pelle [2]" w:date="2021-10-27T14:05:00Z">
        <w:r w:rsidRPr="00266B8D">
          <w:rPr>
            <w:rFonts w:ascii="Century Gothic" w:hAnsi="Century Gothic"/>
            <w:color w:val="000000"/>
          </w:rPr>
          <w:t xml:space="preserve">Status: In addition to the Lead the Way Series available to all Board members, during the fiscal year Board members attended professional development opportunities hosted by the Council of Large Public Housing Authorities and </w:t>
        </w:r>
        <w:proofErr w:type="spellStart"/>
        <w:r w:rsidRPr="00266B8D">
          <w:rPr>
            <w:rFonts w:ascii="Century Gothic" w:hAnsi="Century Gothic"/>
            <w:color w:val="000000"/>
          </w:rPr>
          <w:t>Nov</w:t>
        </w:r>
        <w:r>
          <w:rPr>
            <w:rFonts w:ascii="Century Gothic" w:hAnsi="Century Gothic"/>
            <w:color w:val="000000"/>
          </w:rPr>
          <w:t>o</w:t>
        </w:r>
        <w:r w:rsidRPr="00266B8D">
          <w:rPr>
            <w:rFonts w:ascii="Century Gothic" w:hAnsi="Century Gothic"/>
            <w:color w:val="000000"/>
          </w:rPr>
          <w:t>gradoc</w:t>
        </w:r>
        <w:proofErr w:type="spellEnd"/>
        <w:r w:rsidRPr="00266B8D">
          <w:rPr>
            <w:rFonts w:ascii="Century Gothic" w:hAnsi="Century Gothic"/>
            <w:color w:val="000000"/>
          </w:rPr>
          <w:t xml:space="preserve"> and Company. All staff in the Leasing department and new Asset Management staff received training through the National Center for Housing Management (NCHM).  VIHA plans to continue improving its measurable training objectives for the next fiscal year with annual continuous training and planning </w:t>
        </w:r>
        <w:r w:rsidRPr="00266B8D">
          <w:rPr>
            <w:rFonts w:ascii="Century Gothic" w:hAnsi="Century Gothic"/>
            <w:color w:val="000000"/>
          </w:rPr>
          <w:lastRenderedPageBreak/>
          <w:t xml:space="preserve">for Board members and staff. </w:t>
        </w:r>
      </w:ins>
      <w:ins w:id="1730" w:author="Lydia Pelle [2]" w:date="2021-10-28T04:53:00Z">
        <w:r w:rsidR="00FF460D">
          <w:rPr>
            <w:rFonts w:ascii="Century Gothic" w:hAnsi="Century Gothic"/>
            <w:color w:val="000000"/>
          </w:rPr>
          <w:t xml:space="preserve"> Trainings were also held on Low-Income Housing Tax Credit Certification for all Pro</w:t>
        </w:r>
      </w:ins>
      <w:ins w:id="1731" w:author="Lydia Pelle [2]" w:date="2021-10-28T04:54:00Z">
        <w:r w:rsidR="00FF460D">
          <w:rPr>
            <w:rFonts w:ascii="Century Gothic" w:hAnsi="Century Gothic"/>
            <w:color w:val="000000"/>
          </w:rPr>
          <w:t>perty Managers.</w:t>
        </w:r>
      </w:ins>
    </w:p>
    <w:p w14:paraId="44F62441" w14:textId="77777777" w:rsidR="00C63F01" w:rsidRPr="00266B8D" w:rsidRDefault="00C63F01" w:rsidP="00C63F01">
      <w:pPr>
        <w:autoSpaceDE w:val="0"/>
        <w:autoSpaceDN w:val="0"/>
        <w:adjustRightInd w:val="0"/>
        <w:jc w:val="both"/>
        <w:rPr>
          <w:ins w:id="1732" w:author="Lydia Pelle [2]" w:date="2021-10-27T14:05:00Z"/>
          <w:rFonts w:ascii="Century Gothic" w:hAnsi="Century Gothic" w:cs="Arial"/>
          <w:bCs/>
        </w:rPr>
      </w:pPr>
    </w:p>
    <w:p w14:paraId="31D9B711" w14:textId="77777777" w:rsidR="00C63F01" w:rsidRPr="00266B8D" w:rsidRDefault="00C63F01" w:rsidP="00C63F01">
      <w:pPr>
        <w:autoSpaceDE w:val="0"/>
        <w:autoSpaceDN w:val="0"/>
        <w:adjustRightInd w:val="0"/>
        <w:jc w:val="both"/>
        <w:rPr>
          <w:ins w:id="1733" w:author="Lydia Pelle [2]" w:date="2021-10-27T14:05:00Z"/>
          <w:rFonts w:ascii="Century Gothic" w:hAnsi="Century Gothic" w:cs="TimesNewRomanPS-BoldMT"/>
          <w:bCs/>
        </w:rPr>
      </w:pPr>
    </w:p>
    <w:p w14:paraId="0850DEC5" w14:textId="77777777" w:rsidR="00C63F01" w:rsidRPr="00266B8D" w:rsidRDefault="00C63F01" w:rsidP="00C63F01">
      <w:pPr>
        <w:pStyle w:val="ListParagraph"/>
        <w:numPr>
          <w:ilvl w:val="0"/>
          <w:numId w:val="10"/>
        </w:numPr>
        <w:autoSpaceDE w:val="0"/>
        <w:autoSpaceDN w:val="0"/>
        <w:adjustRightInd w:val="0"/>
        <w:ind w:left="720"/>
        <w:jc w:val="both"/>
        <w:rPr>
          <w:ins w:id="1734" w:author="Lydia Pelle [2]" w:date="2021-10-27T14:05:00Z"/>
          <w:rFonts w:ascii="Century Gothic" w:hAnsi="Century Gothic"/>
          <w:b/>
        </w:rPr>
      </w:pPr>
      <w:ins w:id="1735" w:author="Lydia Pelle [2]" w:date="2021-10-27T14:05:00Z">
        <w:r w:rsidRPr="00266B8D">
          <w:rPr>
            <w:rFonts w:ascii="Century Gothic" w:hAnsi="Century Gothic"/>
            <w:b/>
          </w:rPr>
          <w:t>Update</w:t>
        </w:r>
        <w:r w:rsidRPr="00266B8D">
          <w:rPr>
            <w:rFonts w:ascii="Century Gothic" w:hAnsi="Century Gothic" w:cs="Arial"/>
            <w:b/>
          </w:rPr>
          <w:t xml:space="preserve"> Personnel Policy to implement progressive performance appraisal with Reward and recognition Plan</w:t>
        </w:r>
        <w:r w:rsidRPr="00266B8D" w:rsidDel="00B04436">
          <w:rPr>
            <w:rFonts w:ascii="Century Gothic" w:hAnsi="Century Gothic"/>
            <w:b/>
          </w:rPr>
          <w:t xml:space="preserve"> </w:t>
        </w:r>
      </w:ins>
    </w:p>
    <w:p w14:paraId="217EEC02" w14:textId="77777777" w:rsidR="00C63F01" w:rsidRPr="00266B8D" w:rsidRDefault="00C63F01" w:rsidP="00C63F01">
      <w:pPr>
        <w:pStyle w:val="ListParagraph"/>
        <w:autoSpaceDE w:val="0"/>
        <w:autoSpaceDN w:val="0"/>
        <w:adjustRightInd w:val="0"/>
        <w:ind w:left="360"/>
        <w:jc w:val="both"/>
        <w:rPr>
          <w:ins w:id="1736" w:author="Lydia Pelle [2]" w:date="2021-10-27T14:05:00Z"/>
          <w:rFonts w:ascii="Century Gothic" w:hAnsi="Century Gothic" w:cs="TimesNewRomanPS-BoldMT"/>
          <w:bCs/>
        </w:rPr>
      </w:pPr>
    </w:p>
    <w:p w14:paraId="1D30C44C" w14:textId="12169F74" w:rsidR="00C63F01" w:rsidRPr="00266B8D" w:rsidRDefault="00C63F01" w:rsidP="00C63F01">
      <w:pPr>
        <w:ind w:left="1080"/>
        <w:jc w:val="both"/>
        <w:rPr>
          <w:ins w:id="1737" w:author="Lydia Pelle [2]" w:date="2021-10-27T14:05:00Z"/>
          <w:rFonts w:ascii="Century Gothic" w:hAnsi="Century Gothic"/>
          <w:color w:val="000000"/>
        </w:rPr>
      </w:pPr>
      <w:ins w:id="1738" w:author="Lydia Pelle [2]" w:date="2021-10-27T14:05:00Z">
        <w:r w:rsidRPr="00266B8D">
          <w:rPr>
            <w:rFonts w:ascii="Century Gothic" w:hAnsi="Century Gothic"/>
            <w:color w:val="000000"/>
          </w:rPr>
          <w:t xml:space="preserve">Status: VIHA completed </w:t>
        </w:r>
      </w:ins>
      <w:ins w:id="1739" w:author="Lydia Pelle [2]" w:date="2021-10-28T04:54:00Z">
        <w:r w:rsidR="00FF460D">
          <w:rPr>
            <w:rFonts w:ascii="Century Gothic" w:hAnsi="Century Gothic"/>
            <w:color w:val="000000"/>
          </w:rPr>
          <w:t xml:space="preserve">an update </w:t>
        </w:r>
      </w:ins>
      <w:ins w:id="1740" w:author="Lydia Pelle [2]" w:date="2021-10-27T14:05:00Z">
        <w:r w:rsidRPr="00266B8D">
          <w:rPr>
            <w:rFonts w:ascii="Century Gothic" w:hAnsi="Century Gothic"/>
            <w:color w:val="000000"/>
          </w:rPr>
          <w:t xml:space="preserve">of its 2002 Personnel Policy and Procedures Manual </w:t>
        </w:r>
        <w:r>
          <w:rPr>
            <w:rFonts w:ascii="Century Gothic" w:hAnsi="Century Gothic"/>
            <w:color w:val="000000"/>
          </w:rPr>
          <w:t>and replace</w:t>
        </w:r>
      </w:ins>
      <w:ins w:id="1741" w:author="Lydia Pelle [2]" w:date="2021-10-28T04:54:00Z">
        <w:r w:rsidR="00AA3A7D">
          <w:rPr>
            <w:rFonts w:ascii="Century Gothic" w:hAnsi="Century Gothic"/>
            <w:color w:val="000000"/>
          </w:rPr>
          <w:t>d</w:t>
        </w:r>
      </w:ins>
      <w:ins w:id="1742" w:author="Lydia Pelle [2]" w:date="2021-10-27T14:05:00Z">
        <w:r>
          <w:rPr>
            <w:rFonts w:ascii="Century Gothic" w:hAnsi="Century Gothic"/>
            <w:color w:val="000000"/>
          </w:rPr>
          <w:t xml:space="preserve"> it with a new Personnel Handbook.  VIHA</w:t>
        </w:r>
        <w:r w:rsidRPr="00266B8D">
          <w:rPr>
            <w:rFonts w:ascii="Century Gothic" w:hAnsi="Century Gothic"/>
            <w:color w:val="000000"/>
          </w:rPr>
          <w:t xml:space="preserve"> is currently reviewing a Reward and Recognition </w:t>
        </w:r>
        <w:r>
          <w:rPr>
            <w:rFonts w:ascii="Century Gothic" w:hAnsi="Century Gothic"/>
            <w:color w:val="000000"/>
          </w:rPr>
          <w:t>P</w:t>
        </w:r>
        <w:r w:rsidRPr="00266B8D">
          <w:rPr>
            <w:rFonts w:ascii="Century Gothic" w:hAnsi="Century Gothic"/>
            <w:color w:val="000000"/>
          </w:rPr>
          <w:t xml:space="preserve">olicy to support performance improvement. These documents will be submitted to the </w:t>
        </w:r>
        <w:proofErr w:type="gramStart"/>
        <w:r w:rsidRPr="00266B8D">
          <w:rPr>
            <w:rFonts w:ascii="Century Gothic" w:hAnsi="Century Gothic"/>
            <w:color w:val="000000"/>
          </w:rPr>
          <w:t>Board</w:t>
        </w:r>
        <w:proofErr w:type="gramEnd"/>
        <w:r w:rsidRPr="00266B8D">
          <w:rPr>
            <w:rFonts w:ascii="Century Gothic" w:hAnsi="Century Gothic"/>
            <w:color w:val="000000"/>
          </w:rPr>
          <w:t xml:space="preserve"> and it is anticipated that both documents will be implemented in FY 202</w:t>
        </w:r>
      </w:ins>
      <w:ins w:id="1743" w:author="Lydia Pelle [2]" w:date="2021-10-28T04:55:00Z">
        <w:r w:rsidR="00AA3A7D">
          <w:rPr>
            <w:rFonts w:ascii="Century Gothic" w:hAnsi="Century Gothic"/>
            <w:color w:val="000000"/>
          </w:rPr>
          <w:t>2</w:t>
        </w:r>
      </w:ins>
      <w:ins w:id="1744" w:author="Lydia Pelle [2]" w:date="2021-10-27T14:05:00Z">
        <w:r w:rsidRPr="00266B8D">
          <w:rPr>
            <w:rFonts w:ascii="Century Gothic" w:hAnsi="Century Gothic"/>
            <w:color w:val="000000"/>
          </w:rPr>
          <w:t>.</w:t>
        </w:r>
      </w:ins>
    </w:p>
    <w:p w14:paraId="72E75A98" w14:textId="77777777" w:rsidR="00C63F01" w:rsidRPr="00266B8D" w:rsidRDefault="00C63F01" w:rsidP="00C63F01">
      <w:pPr>
        <w:autoSpaceDE w:val="0"/>
        <w:autoSpaceDN w:val="0"/>
        <w:adjustRightInd w:val="0"/>
        <w:jc w:val="both"/>
        <w:rPr>
          <w:ins w:id="1745" w:author="Lydia Pelle [2]" w:date="2021-10-27T14:05:00Z"/>
          <w:rFonts w:ascii="Century Gothic" w:hAnsi="Century Gothic"/>
          <w:b/>
          <w:bCs/>
          <w:color w:val="000000"/>
        </w:rPr>
      </w:pPr>
    </w:p>
    <w:p w14:paraId="308B61E5" w14:textId="77777777" w:rsidR="00C63F01" w:rsidRPr="00266B8D" w:rsidRDefault="00C63F01" w:rsidP="00C63F01">
      <w:pPr>
        <w:autoSpaceDE w:val="0"/>
        <w:autoSpaceDN w:val="0"/>
        <w:adjustRightInd w:val="0"/>
        <w:jc w:val="both"/>
        <w:rPr>
          <w:ins w:id="1746" w:author="Lydia Pelle [2]" w:date="2021-10-27T14:05:00Z"/>
          <w:rFonts w:ascii="Century Gothic" w:hAnsi="Century Gothic"/>
          <w:b/>
          <w:bCs/>
          <w:color w:val="000000"/>
        </w:rPr>
      </w:pPr>
    </w:p>
    <w:p w14:paraId="6E375E96" w14:textId="77777777" w:rsidR="00C63F01" w:rsidRPr="00266B8D" w:rsidRDefault="00C63F01" w:rsidP="00C63F01">
      <w:pPr>
        <w:autoSpaceDE w:val="0"/>
        <w:autoSpaceDN w:val="0"/>
        <w:adjustRightInd w:val="0"/>
        <w:jc w:val="both"/>
        <w:rPr>
          <w:ins w:id="1747" w:author="Lydia Pelle [2]" w:date="2021-10-27T14:05:00Z"/>
          <w:rFonts w:ascii="Century Gothic" w:hAnsi="Century Gothic"/>
          <w:b/>
          <w:color w:val="000000"/>
        </w:rPr>
      </w:pPr>
      <w:ins w:id="1748" w:author="Lydia Pelle [2]" w:date="2021-10-27T14:05:00Z">
        <w:r w:rsidRPr="00266B8D">
          <w:rPr>
            <w:rFonts w:ascii="Century Gothic" w:hAnsi="Century Gothic"/>
            <w:b/>
            <w:bCs/>
            <w:color w:val="000000"/>
          </w:rPr>
          <w:t xml:space="preserve">VIHA Strategic Goal </w:t>
        </w:r>
        <w:r w:rsidRPr="00266B8D">
          <w:rPr>
            <w:rFonts w:ascii="Century Gothic" w:hAnsi="Century Gothic"/>
            <w:b/>
            <w:color w:val="000000"/>
          </w:rPr>
          <w:t>2: Accelerate Priority Redevelopment Plan with FEMA &amp; CDBG-DR funding.</w:t>
        </w:r>
      </w:ins>
    </w:p>
    <w:p w14:paraId="5D349CDF" w14:textId="77777777" w:rsidR="00C63F01" w:rsidRPr="00266B8D" w:rsidRDefault="00C63F01" w:rsidP="00C63F01">
      <w:pPr>
        <w:autoSpaceDE w:val="0"/>
        <w:autoSpaceDN w:val="0"/>
        <w:adjustRightInd w:val="0"/>
        <w:jc w:val="both"/>
        <w:rPr>
          <w:ins w:id="1749" w:author="Lydia Pelle [2]" w:date="2021-10-27T14:05:00Z"/>
          <w:rFonts w:ascii="Century Gothic" w:hAnsi="Century Gothic"/>
          <w:b/>
          <w:bCs/>
          <w:color w:val="000000"/>
        </w:rPr>
      </w:pPr>
    </w:p>
    <w:p w14:paraId="467304EE" w14:textId="77777777" w:rsidR="00C63F01" w:rsidRPr="00266B8D" w:rsidRDefault="00C63F01" w:rsidP="00C63F01">
      <w:pPr>
        <w:autoSpaceDE w:val="0"/>
        <w:autoSpaceDN w:val="0"/>
        <w:adjustRightInd w:val="0"/>
        <w:jc w:val="both"/>
        <w:rPr>
          <w:ins w:id="1750" w:author="Lydia Pelle [2]" w:date="2021-10-27T14:05:00Z"/>
          <w:rFonts w:ascii="Century Gothic" w:hAnsi="Century Gothic"/>
          <w:b/>
          <w:bCs/>
          <w:color w:val="000000"/>
        </w:rPr>
      </w:pPr>
      <w:ins w:id="1751" w:author="Lydia Pelle [2]" w:date="2021-10-27T14:05:00Z">
        <w:r w:rsidRPr="00266B8D">
          <w:rPr>
            <w:rFonts w:ascii="Century Gothic" w:hAnsi="Century Gothic"/>
            <w:b/>
            <w:bCs/>
            <w:color w:val="000000"/>
          </w:rPr>
          <w:t>Goal No. 2 Objectives:</w:t>
        </w:r>
      </w:ins>
    </w:p>
    <w:p w14:paraId="45910A35" w14:textId="77777777" w:rsidR="00C63F01" w:rsidRPr="00266B8D" w:rsidRDefault="00C63F01" w:rsidP="00C63F01">
      <w:pPr>
        <w:jc w:val="both"/>
        <w:rPr>
          <w:ins w:id="1752" w:author="Lydia Pelle [2]" w:date="2021-10-27T14:05:00Z"/>
          <w:rFonts w:ascii="Century Gothic" w:hAnsi="Century Gothic"/>
          <w:b/>
          <w:u w:val="single"/>
        </w:rPr>
      </w:pPr>
    </w:p>
    <w:p w14:paraId="684174BC" w14:textId="77777777" w:rsidR="00C63F01" w:rsidRPr="00266B8D" w:rsidRDefault="00C63F01" w:rsidP="00C63F01">
      <w:pPr>
        <w:jc w:val="both"/>
        <w:rPr>
          <w:ins w:id="1753" w:author="Lydia Pelle [2]" w:date="2021-10-27T14:05:00Z"/>
          <w:rFonts w:ascii="Century Gothic" w:hAnsi="Century Gothic"/>
          <w:b/>
          <w:u w:val="single"/>
        </w:rPr>
      </w:pPr>
      <w:ins w:id="1754" w:author="Lydia Pelle [2]" w:date="2021-10-27T14:05:00Z">
        <w:r w:rsidRPr="00266B8D">
          <w:rPr>
            <w:rFonts w:ascii="Century Gothic" w:hAnsi="Century Gothic"/>
            <w:b/>
            <w:u w:val="single"/>
          </w:rPr>
          <w:t>Sub-goals:</w:t>
        </w:r>
      </w:ins>
    </w:p>
    <w:p w14:paraId="32283633" w14:textId="77777777" w:rsidR="00C63F01" w:rsidRPr="00266B8D" w:rsidRDefault="00C63F01" w:rsidP="00C63F01">
      <w:pPr>
        <w:autoSpaceDE w:val="0"/>
        <w:autoSpaceDN w:val="0"/>
        <w:adjustRightInd w:val="0"/>
        <w:jc w:val="both"/>
        <w:rPr>
          <w:ins w:id="1755" w:author="Lydia Pelle [2]" w:date="2021-10-27T14:05:00Z"/>
          <w:rFonts w:ascii="Century Gothic" w:hAnsi="Century Gothic"/>
          <w:b/>
          <w:bCs/>
          <w:color w:val="000000"/>
        </w:rPr>
      </w:pPr>
    </w:p>
    <w:p w14:paraId="4BB41D91" w14:textId="77777777" w:rsidR="00C63F01" w:rsidRPr="00266B8D" w:rsidRDefault="00C63F01" w:rsidP="00C63F01">
      <w:pPr>
        <w:pStyle w:val="ListParagraph"/>
        <w:numPr>
          <w:ilvl w:val="0"/>
          <w:numId w:val="11"/>
        </w:numPr>
        <w:autoSpaceDE w:val="0"/>
        <w:autoSpaceDN w:val="0"/>
        <w:adjustRightInd w:val="0"/>
        <w:jc w:val="both"/>
        <w:rPr>
          <w:ins w:id="1756" w:author="Lydia Pelle [2]" w:date="2021-10-27T14:05:00Z"/>
          <w:rFonts w:ascii="Century Gothic" w:hAnsi="Century Gothic"/>
          <w:color w:val="000000"/>
        </w:rPr>
      </w:pPr>
      <w:ins w:id="1757" w:author="Lydia Pelle [2]" w:date="2021-10-27T14:05:00Z">
        <w:r w:rsidRPr="00266B8D">
          <w:rPr>
            <w:rFonts w:ascii="Century Gothic" w:hAnsi="Century Gothic"/>
            <w:b/>
            <w:color w:val="000000"/>
          </w:rPr>
          <w:t>Partner with GVI and VIHFA to address unmet housing needs with CDBG-DR funding</w:t>
        </w:r>
      </w:ins>
    </w:p>
    <w:p w14:paraId="57DF11C0" w14:textId="77777777" w:rsidR="00C63F01" w:rsidRPr="00266B8D" w:rsidRDefault="00C63F01" w:rsidP="00C63F01">
      <w:pPr>
        <w:autoSpaceDE w:val="0"/>
        <w:autoSpaceDN w:val="0"/>
        <w:adjustRightInd w:val="0"/>
        <w:ind w:left="360"/>
        <w:jc w:val="both"/>
        <w:rPr>
          <w:ins w:id="1758" w:author="Lydia Pelle [2]" w:date="2021-10-27T14:05:00Z"/>
          <w:rFonts w:ascii="Century Gothic" w:hAnsi="Century Gothic"/>
          <w:b/>
          <w:bCs/>
          <w:color w:val="365F92"/>
        </w:rPr>
      </w:pPr>
    </w:p>
    <w:p w14:paraId="23B8D6EE" w14:textId="77777777" w:rsidR="00C63F01" w:rsidRPr="005274EB" w:rsidRDefault="00C63F01" w:rsidP="00C63F01">
      <w:pPr>
        <w:ind w:left="1080"/>
        <w:jc w:val="both"/>
        <w:rPr>
          <w:ins w:id="1759" w:author="Lydia Pelle [2]" w:date="2021-10-27T14:05:00Z"/>
          <w:rFonts w:ascii="Century Gothic" w:hAnsi="Century Gothic"/>
          <w:bCs/>
          <w:iCs/>
        </w:rPr>
      </w:pPr>
      <w:ins w:id="1760" w:author="Lydia Pelle [2]" w:date="2021-10-27T14:05:00Z">
        <w:r w:rsidRPr="00CA47D2">
          <w:rPr>
            <w:rFonts w:ascii="Century Gothic" w:hAnsi="Century Gothic"/>
            <w:bCs/>
            <w:iCs/>
          </w:rPr>
          <w:t>Status</w:t>
        </w:r>
        <w:r w:rsidRPr="00266B8D">
          <w:rPr>
            <w:rFonts w:ascii="Century Gothic" w:hAnsi="Century Gothic"/>
            <w:bCs/>
            <w:i/>
          </w:rPr>
          <w:t xml:space="preserve">: </w:t>
        </w:r>
        <w:r>
          <w:rPr>
            <w:rFonts w:ascii="Century Gothic" w:hAnsi="Century Gothic"/>
            <w:bCs/>
            <w:iCs/>
          </w:rPr>
          <w:t>VIHA has partnered with the GVI to implement the Portfolio Repositioning Strategy which will transform the aged public housing to hurricane-hardened new developments and comprehensively modernized inventory.  The Portfolio Repositioning Plan total cost is $830 million and the GVI has committed to fund $70 million of the $300 million needed from CDBG-DR. VIHA is lobbying and competing for the additional funds; however, the Territory has other critical priorities including energy, roads, waterway projects to consider.</w:t>
        </w:r>
      </w:ins>
    </w:p>
    <w:p w14:paraId="051A3CAF" w14:textId="77777777" w:rsidR="00C63F01" w:rsidRPr="00266B8D" w:rsidRDefault="00C63F01" w:rsidP="00C63F01">
      <w:pPr>
        <w:autoSpaceDE w:val="0"/>
        <w:autoSpaceDN w:val="0"/>
        <w:adjustRightInd w:val="0"/>
        <w:ind w:left="360"/>
        <w:jc w:val="both"/>
        <w:rPr>
          <w:ins w:id="1761" w:author="Lydia Pelle [2]" w:date="2021-10-27T14:05:00Z"/>
          <w:rFonts w:ascii="Century Gothic" w:hAnsi="Century Gothic"/>
          <w:bCs/>
        </w:rPr>
      </w:pPr>
    </w:p>
    <w:p w14:paraId="5A96BF58" w14:textId="77777777" w:rsidR="00C63F01" w:rsidRPr="00266B8D" w:rsidRDefault="00C63F01" w:rsidP="00C63F01">
      <w:pPr>
        <w:pStyle w:val="ListParagraph"/>
        <w:numPr>
          <w:ilvl w:val="0"/>
          <w:numId w:val="11"/>
        </w:numPr>
        <w:autoSpaceDE w:val="0"/>
        <w:autoSpaceDN w:val="0"/>
        <w:adjustRightInd w:val="0"/>
        <w:jc w:val="both"/>
        <w:rPr>
          <w:ins w:id="1762" w:author="Lydia Pelle [2]" w:date="2021-10-27T14:05:00Z"/>
          <w:rFonts w:ascii="Century Gothic" w:hAnsi="Century Gothic"/>
        </w:rPr>
      </w:pPr>
      <w:ins w:id="1763" w:author="Lydia Pelle [2]" w:date="2021-10-27T14:05:00Z">
        <w:r w:rsidRPr="00266B8D">
          <w:rPr>
            <w:rFonts w:ascii="Century Gothic" w:hAnsi="Century Gothic"/>
            <w:b/>
          </w:rPr>
          <w:t xml:space="preserve">Expedite relocation, demolition &amp; redevelopment of </w:t>
        </w:r>
        <w:proofErr w:type="spellStart"/>
        <w:r w:rsidRPr="00266B8D">
          <w:rPr>
            <w:rFonts w:ascii="Century Gothic" w:hAnsi="Century Gothic"/>
            <w:b/>
          </w:rPr>
          <w:t>TuTu</w:t>
        </w:r>
        <w:proofErr w:type="spellEnd"/>
        <w:r w:rsidRPr="00266B8D">
          <w:rPr>
            <w:rFonts w:ascii="Century Gothic" w:hAnsi="Century Gothic"/>
            <w:b/>
          </w:rPr>
          <w:t xml:space="preserve"> High-Rise on three sites</w:t>
        </w:r>
      </w:ins>
    </w:p>
    <w:p w14:paraId="64376E87" w14:textId="77777777" w:rsidR="00C63F01" w:rsidRPr="00266B8D" w:rsidRDefault="00C63F01" w:rsidP="00C63F01">
      <w:pPr>
        <w:pStyle w:val="ListParagraph"/>
        <w:autoSpaceDE w:val="0"/>
        <w:autoSpaceDN w:val="0"/>
        <w:adjustRightInd w:val="0"/>
        <w:jc w:val="both"/>
        <w:rPr>
          <w:ins w:id="1764" w:author="Lydia Pelle [2]" w:date="2021-10-27T14:05:00Z"/>
          <w:rFonts w:ascii="Century Gothic" w:hAnsi="Century Gothic"/>
        </w:rPr>
      </w:pPr>
    </w:p>
    <w:p w14:paraId="3D982FE6" w14:textId="56968303" w:rsidR="00C63F01" w:rsidRPr="00266B8D" w:rsidRDefault="00C63F01" w:rsidP="00C63F01">
      <w:pPr>
        <w:ind w:left="1080"/>
        <w:jc w:val="both"/>
        <w:rPr>
          <w:ins w:id="1765" w:author="Lydia Pelle [2]" w:date="2021-10-27T14:05:00Z"/>
          <w:rFonts w:ascii="Century Gothic" w:hAnsi="Century Gothic"/>
        </w:rPr>
      </w:pPr>
      <w:ins w:id="1766" w:author="Lydia Pelle [2]" w:date="2021-10-27T14:05:00Z">
        <w:r w:rsidRPr="00266B8D">
          <w:rPr>
            <w:rFonts w:ascii="Century Gothic" w:hAnsi="Century Gothic"/>
          </w:rPr>
          <w:t xml:space="preserve">Status: Relocation of all </w:t>
        </w:r>
        <w:r w:rsidRPr="00266B8D">
          <w:rPr>
            <w:rFonts w:ascii="Century Gothic" w:hAnsi="Century Gothic"/>
            <w:color w:val="000000"/>
          </w:rPr>
          <w:t>284</w:t>
        </w:r>
        <w:r w:rsidRPr="00266B8D">
          <w:rPr>
            <w:rFonts w:ascii="Century Gothic" w:hAnsi="Century Gothic"/>
          </w:rPr>
          <w:t xml:space="preserve"> Estate Tutu Residents was successfully completed with the last resident moving out on December 21, 2018. </w:t>
        </w:r>
      </w:ins>
      <w:ins w:id="1767" w:author="Lydia Pelle [2]" w:date="2021-10-28T04:55:00Z">
        <w:r w:rsidR="00AA3A7D">
          <w:rPr>
            <w:rFonts w:ascii="Century Gothic" w:hAnsi="Century Gothic"/>
          </w:rPr>
          <w:t>Construction of Phase I of the Est</w:t>
        </w:r>
      </w:ins>
      <w:ins w:id="1768" w:author="Lydia Pelle [2]" w:date="2021-10-28T04:56:00Z">
        <w:r w:rsidR="00AA3A7D">
          <w:rPr>
            <w:rFonts w:ascii="Century Gothic" w:hAnsi="Century Gothic"/>
          </w:rPr>
          <w:t xml:space="preserve">ate Tutu Redevelopment </w:t>
        </w:r>
      </w:ins>
      <w:ins w:id="1769" w:author="Lydia Pelle [2]" w:date="2021-10-28T04:57:00Z">
        <w:r w:rsidR="00AA3A7D">
          <w:rPr>
            <w:rFonts w:ascii="Century Gothic" w:hAnsi="Century Gothic"/>
          </w:rPr>
          <w:t xml:space="preserve">on the old Estate Donoe site </w:t>
        </w:r>
      </w:ins>
      <w:ins w:id="1770" w:author="Lydia Pelle [2]" w:date="2021-10-28T04:56:00Z">
        <w:r w:rsidR="00AA3A7D">
          <w:rPr>
            <w:rFonts w:ascii="Century Gothic" w:hAnsi="Century Gothic"/>
          </w:rPr>
          <w:t xml:space="preserve">began on December 7, </w:t>
        </w:r>
        <w:proofErr w:type="gramStart"/>
        <w:r w:rsidR="00AA3A7D">
          <w:rPr>
            <w:rFonts w:ascii="Century Gothic" w:hAnsi="Century Gothic"/>
          </w:rPr>
          <w:t>2020</w:t>
        </w:r>
        <w:proofErr w:type="gramEnd"/>
        <w:r w:rsidR="00AA3A7D">
          <w:rPr>
            <w:rFonts w:ascii="Century Gothic" w:hAnsi="Century Gothic"/>
          </w:rPr>
          <w:t xml:space="preserve"> to start the 3-phase redevelopment of </w:t>
        </w:r>
      </w:ins>
      <w:ins w:id="1771" w:author="Lydia Pelle [2]" w:date="2021-10-28T04:57:00Z">
        <w:r w:rsidR="00AA3A7D">
          <w:rPr>
            <w:rFonts w:ascii="Century Gothic" w:hAnsi="Century Gothic"/>
          </w:rPr>
          <w:t xml:space="preserve">the former </w:t>
        </w:r>
      </w:ins>
      <w:ins w:id="1772" w:author="Lydia Pelle [2]" w:date="2021-10-28T04:56:00Z">
        <w:r w:rsidR="00AA3A7D">
          <w:rPr>
            <w:rFonts w:ascii="Century Gothic" w:hAnsi="Century Gothic"/>
          </w:rPr>
          <w:t>Estate Tutu</w:t>
        </w:r>
      </w:ins>
      <w:ins w:id="1773" w:author="Lydia Pelle [2]" w:date="2021-10-28T04:57:00Z">
        <w:r w:rsidR="00AA3A7D">
          <w:rPr>
            <w:rFonts w:ascii="Century Gothic" w:hAnsi="Century Gothic"/>
          </w:rPr>
          <w:t xml:space="preserve"> Hi-Rise Apartments.  Phase II is scheduled to start </w:t>
        </w:r>
      </w:ins>
      <w:ins w:id="1774" w:author="Lydia Pelle [2]" w:date="2021-10-28T04:58:00Z">
        <w:r w:rsidR="00AA3A7D">
          <w:rPr>
            <w:rFonts w:ascii="Century Gothic" w:hAnsi="Century Gothic"/>
          </w:rPr>
          <w:t>in June 2022.</w:t>
        </w:r>
      </w:ins>
    </w:p>
    <w:p w14:paraId="127251E4" w14:textId="77777777" w:rsidR="00C63F01" w:rsidRDefault="00C63F01" w:rsidP="00C63F01">
      <w:pPr>
        <w:autoSpaceDE w:val="0"/>
        <w:autoSpaceDN w:val="0"/>
        <w:adjustRightInd w:val="0"/>
        <w:ind w:left="360"/>
        <w:jc w:val="both"/>
        <w:rPr>
          <w:ins w:id="1775" w:author="Lydia Pelle [2]" w:date="2021-10-27T14:05:00Z"/>
          <w:rFonts w:ascii="Century Gothic" w:hAnsi="Century Gothic"/>
        </w:rPr>
      </w:pPr>
    </w:p>
    <w:p w14:paraId="5D75B77D" w14:textId="77777777" w:rsidR="00C63F01" w:rsidRPr="00266B8D" w:rsidRDefault="00C63F01" w:rsidP="00C63F01">
      <w:pPr>
        <w:autoSpaceDE w:val="0"/>
        <w:autoSpaceDN w:val="0"/>
        <w:adjustRightInd w:val="0"/>
        <w:ind w:left="720" w:hanging="360"/>
        <w:jc w:val="both"/>
        <w:rPr>
          <w:ins w:id="1776" w:author="Lydia Pelle [2]" w:date="2021-10-27T14:05:00Z"/>
          <w:rFonts w:ascii="Century Gothic" w:hAnsi="Century Gothic"/>
          <w:b/>
        </w:rPr>
      </w:pPr>
      <w:ins w:id="1777" w:author="Lydia Pelle [2]" w:date="2021-10-27T14:05:00Z">
        <w:r w:rsidRPr="00266B8D">
          <w:rPr>
            <w:rFonts w:ascii="Century Gothic" w:hAnsi="Century Gothic"/>
            <w:b/>
            <w:bCs/>
          </w:rPr>
          <w:t>C.</w:t>
        </w:r>
        <w:r w:rsidRPr="00266B8D">
          <w:rPr>
            <w:rFonts w:ascii="Century Gothic" w:hAnsi="Century Gothic"/>
            <w:bCs/>
          </w:rPr>
          <w:t xml:space="preserve"> </w:t>
        </w:r>
        <w:r w:rsidRPr="00266B8D">
          <w:rPr>
            <w:rFonts w:ascii="Century Gothic" w:hAnsi="Century Gothic"/>
            <w:b/>
          </w:rPr>
          <w:t>Expedite relocation, demolition &amp; redevelopment of JFK on two to three sites.</w:t>
        </w:r>
      </w:ins>
    </w:p>
    <w:p w14:paraId="080D1C04" w14:textId="77777777" w:rsidR="00C63F01" w:rsidRPr="00266B8D" w:rsidRDefault="00C63F01" w:rsidP="00C63F01">
      <w:pPr>
        <w:autoSpaceDE w:val="0"/>
        <w:autoSpaceDN w:val="0"/>
        <w:adjustRightInd w:val="0"/>
        <w:ind w:left="360"/>
        <w:jc w:val="both"/>
        <w:rPr>
          <w:ins w:id="1778" w:author="Lydia Pelle [2]" w:date="2021-10-27T14:05:00Z"/>
          <w:rFonts w:ascii="Century Gothic" w:hAnsi="Century Gothic"/>
          <w:bCs/>
        </w:rPr>
      </w:pPr>
    </w:p>
    <w:p w14:paraId="79F8849D" w14:textId="7AC07573" w:rsidR="00C63F01" w:rsidRPr="00266B8D" w:rsidRDefault="00C63F01" w:rsidP="00C63F01">
      <w:pPr>
        <w:ind w:left="1080"/>
        <w:jc w:val="both"/>
        <w:rPr>
          <w:ins w:id="1779" w:author="Lydia Pelle [2]" w:date="2021-10-27T14:05:00Z"/>
          <w:rFonts w:ascii="Century Gothic" w:hAnsi="Century Gothic"/>
          <w:bCs/>
          <w:i/>
        </w:rPr>
      </w:pPr>
      <w:ins w:id="1780" w:author="Lydia Pelle [2]" w:date="2021-10-27T14:05:00Z">
        <w:r w:rsidRPr="00266B8D">
          <w:rPr>
            <w:rFonts w:ascii="Century Gothic" w:hAnsi="Century Gothic"/>
          </w:rPr>
          <w:t xml:space="preserve">Status: </w:t>
        </w:r>
        <w:r w:rsidRPr="00266B8D">
          <w:rPr>
            <w:rFonts w:ascii="Century Gothic" w:hAnsi="Century Gothic"/>
            <w:color w:val="000000"/>
          </w:rPr>
          <w:t>Relocation</w:t>
        </w:r>
        <w:r w:rsidRPr="00266B8D">
          <w:rPr>
            <w:rFonts w:ascii="Century Gothic" w:hAnsi="Century Gothic"/>
          </w:rPr>
          <w:t xml:space="preserve"> for John F. Kennedy residents is currently underway. Relocation began with 157 families in place. As of </w:t>
        </w:r>
      </w:ins>
      <w:ins w:id="1781" w:author="Lydia Pelle [2]" w:date="2021-10-28T05:00:00Z">
        <w:r w:rsidR="008A22DF">
          <w:rPr>
            <w:rFonts w:ascii="Century Gothic" w:hAnsi="Century Gothic"/>
          </w:rPr>
          <w:t>October 2021</w:t>
        </w:r>
      </w:ins>
      <w:ins w:id="1782" w:author="Lydia Pelle [2]" w:date="2021-10-27T14:05:00Z">
        <w:r w:rsidRPr="00266B8D">
          <w:rPr>
            <w:rFonts w:ascii="Century Gothic" w:hAnsi="Century Gothic"/>
          </w:rPr>
          <w:t xml:space="preserve">, </w:t>
        </w:r>
      </w:ins>
      <w:ins w:id="1783" w:author="Lydia Pelle [2]" w:date="2021-10-28T05:00:00Z">
        <w:r w:rsidR="008A22DF">
          <w:rPr>
            <w:rFonts w:ascii="Century Gothic" w:hAnsi="Century Gothic"/>
          </w:rPr>
          <w:t>80</w:t>
        </w:r>
      </w:ins>
      <w:ins w:id="1784" w:author="Lydia Pelle [2]" w:date="2021-10-27T14:05:00Z">
        <w:r w:rsidRPr="00266B8D">
          <w:rPr>
            <w:rFonts w:ascii="Century Gothic" w:hAnsi="Century Gothic"/>
          </w:rPr>
          <w:t xml:space="preserve"> remain. Relocation </w:t>
        </w:r>
        <w:r w:rsidRPr="00266B8D">
          <w:rPr>
            <w:rFonts w:ascii="Century Gothic" w:hAnsi="Century Gothic"/>
          </w:rPr>
          <w:lastRenderedPageBreak/>
          <w:t xml:space="preserve">options </w:t>
        </w:r>
      </w:ins>
      <w:ins w:id="1785" w:author="Lydia Pelle [2]" w:date="2021-10-28T05:00:00Z">
        <w:r w:rsidR="008A22DF">
          <w:rPr>
            <w:rFonts w:ascii="Century Gothic" w:hAnsi="Century Gothic"/>
          </w:rPr>
          <w:t xml:space="preserve">will be </w:t>
        </w:r>
      </w:ins>
      <w:ins w:id="1786" w:author="Lydia Pelle [2]" w:date="2021-10-27T14:05:00Z">
        <w:r w:rsidRPr="00266B8D">
          <w:rPr>
            <w:rFonts w:ascii="Century Gothic" w:hAnsi="Century Gothic"/>
          </w:rPr>
          <w:t xml:space="preserve">provided either through HCVP vouchers or placement in other LIPH units. It is anticipated that all families </w:t>
        </w:r>
        <w:r>
          <w:rPr>
            <w:rFonts w:ascii="Century Gothic" w:hAnsi="Century Gothic"/>
          </w:rPr>
          <w:t>could</w:t>
        </w:r>
        <w:r w:rsidRPr="00266B8D">
          <w:rPr>
            <w:rFonts w:ascii="Century Gothic" w:hAnsi="Century Gothic"/>
          </w:rPr>
          <w:t xml:space="preserve"> be relocate</w:t>
        </w:r>
        <w:r>
          <w:rPr>
            <w:rFonts w:ascii="Century Gothic" w:hAnsi="Century Gothic"/>
          </w:rPr>
          <w:t xml:space="preserve"> by the end of</w:t>
        </w:r>
        <w:r w:rsidRPr="00266B8D">
          <w:rPr>
            <w:rFonts w:ascii="Century Gothic" w:hAnsi="Century Gothic"/>
          </w:rPr>
          <w:t xml:space="preserve"> 202</w:t>
        </w:r>
      </w:ins>
      <w:ins w:id="1787" w:author="Lydia Pelle [2]" w:date="2021-10-28T05:00:00Z">
        <w:r w:rsidR="008A22DF">
          <w:rPr>
            <w:rFonts w:ascii="Century Gothic" w:hAnsi="Century Gothic"/>
          </w:rPr>
          <w:t>2</w:t>
        </w:r>
      </w:ins>
      <w:ins w:id="1788" w:author="Lydia Pelle [2]" w:date="2021-10-27T14:05:00Z">
        <w:r w:rsidRPr="00266B8D">
          <w:rPr>
            <w:rFonts w:ascii="Century Gothic" w:hAnsi="Century Gothic"/>
          </w:rPr>
          <w:t>.</w:t>
        </w:r>
      </w:ins>
    </w:p>
    <w:p w14:paraId="4E047FF5" w14:textId="77777777" w:rsidR="00C63F01" w:rsidRPr="00266B8D" w:rsidRDefault="00C63F01" w:rsidP="00C63F01">
      <w:pPr>
        <w:autoSpaceDE w:val="0"/>
        <w:autoSpaceDN w:val="0"/>
        <w:adjustRightInd w:val="0"/>
        <w:ind w:left="360"/>
        <w:jc w:val="both"/>
        <w:rPr>
          <w:ins w:id="1789" w:author="Lydia Pelle [2]" w:date="2021-10-27T14:05:00Z"/>
          <w:rFonts w:ascii="Century Gothic" w:hAnsi="Century Gothic"/>
          <w:bCs/>
        </w:rPr>
      </w:pPr>
    </w:p>
    <w:p w14:paraId="1DADBCD6" w14:textId="77777777" w:rsidR="00C63F01" w:rsidRPr="00266B8D" w:rsidRDefault="00C63F01" w:rsidP="00C63F01">
      <w:pPr>
        <w:autoSpaceDE w:val="0"/>
        <w:autoSpaceDN w:val="0"/>
        <w:adjustRightInd w:val="0"/>
        <w:ind w:left="720" w:hanging="360"/>
        <w:jc w:val="both"/>
        <w:rPr>
          <w:ins w:id="1790" w:author="Lydia Pelle [2]" w:date="2021-10-27T14:05:00Z"/>
          <w:rFonts w:ascii="Century Gothic" w:hAnsi="Century Gothic"/>
          <w:b/>
        </w:rPr>
      </w:pPr>
      <w:ins w:id="1791" w:author="Lydia Pelle [2]" w:date="2021-10-27T14:05:00Z">
        <w:r w:rsidRPr="00266B8D">
          <w:rPr>
            <w:rFonts w:ascii="Century Gothic" w:hAnsi="Century Gothic"/>
            <w:b/>
            <w:bCs/>
          </w:rPr>
          <w:t>D.</w:t>
        </w:r>
        <w:r w:rsidRPr="00266B8D">
          <w:rPr>
            <w:rFonts w:ascii="Century Gothic" w:hAnsi="Century Gothic"/>
            <w:bCs/>
          </w:rPr>
          <w:t xml:space="preserve"> </w:t>
        </w:r>
        <w:r w:rsidRPr="00266B8D">
          <w:rPr>
            <w:rFonts w:ascii="Century Gothic" w:hAnsi="Century Gothic"/>
            <w:b/>
          </w:rPr>
          <w:t>Expedite planning, relocation, demolition &amp; redevelopment of Lucinda Millin for seniors.</w:t>
        </w:r>
      </w:ins>
    </w:p>
    <w:p w14:paraId="2D32279F" w14:textId="77777777" w:rsidR="00C63F01" w:rsidRPr="00266B8D" w:rsidRDefault="00C63F01" w:rsidP="00C63F01">
      <w:pPr>
        <w:autoSpaceDE w:val="0"/>
        <w:autoSpaceDN w:val="0"/>
        <w:adjustRightInd w:val="0"/>
        <w:ind w:left="360"/>
        <w:jc w:val="both"/>
        <w:rPr>
          <w:ins w:id="1792" w:author="Lydia Pelle [2]" w:date="2021-10-27T14:05:00Z"/>
          <w:rFonts w:ascii="Century Gothic" w:hAnsi="Century Gothic"/>
        </w:rPr>
      </w:pPr>
    </w:p>
    <w:p w14:paraId="7826DC58" w14:textId="77777777" w:rsidR="00C63F01" w:rsidRPr="0004539B" w:rsidRDefault="00C63F01" w:rsidP="00C63F01">
      <w:pPr>
        <w:ind w:left="1080"/>
        <w:jc w:val="both"/>
        <w:rPr>
          <w:ins w:id="1793" w:author="Lydia Pelle [2]" w:date="2021-10-27T14:05:00Z"/>
          <w:rFonts w:ascii="Century Gothic" w:hAnsi="Century Gothic"/>
          <w:bCs/>
          <w:iCs/>
        </w:rPr>
      </w:pPr>
      <w:ins w:id="1794" w:author="Lydia Pelle [2]" w:date="2021-10-27T14:05:00Z">
        <w:r w:rsidRPr="00266B8D">
          <w:rPr>
            <w:rFonts w:ascii="Century Gothic" w:hAnsi="Century Gothic"/>
            <w:bCs/>
            <w:i/>
          </w:rPr>
          <w:t xml:space="preserve">Status: </w:t>
        </w:r>
        <w:r>
          <w:rPr>
            <w:rFonts w:ascii="Century Gothic" w:hAnsi="Century Gothic"/>
            <w:bCs/>
            <w:iCs/>
          </w:rPr>
          <w:t xml:space="preserve">VIHA has committed to plan and provide relocation options for seniors prior to demolition. The schedule is still being formulated. </w:t>
        </w:r>
      </w:ins>
    </w:p>
    <w:p w14:paraId="05E01728" w14:textId="77777777" w:rsidR="00C63F01" w:rsidRPr="00266B8D" w:rsidRDefault="00C63F01" w:rsidP="00C63F01">
      <w:pPr>
        <w:autoSpaceDE w:val="0"/>
        <w:autoSpaceDN w:val="0"/>
        <w:adjustRightInd w:val="0"/>
        <w:ind w:left="360"/>
        <w:jc w:val="both"/>
        <w:rPr>
          <w:ins w:id="1795" w:author="Lydia Pelle [2]" w:date="2021-10-27T14:05:00Z"/>
          <w:rFonts w:ascii="Century Gothic" w:hAnsi="Century Gothic"/>
          <w:bCs/>
        </w:rPr>
      </w:pPr>
    </w:p>
    <w:p w14:paraId="00E4FE53" w14:textId="77777777" w:rsidR="00C63F01" w:rsidRPr="00266B8D" w:rsidRDefault="00C63F01" w:rsidP="00C63F01">
      <w:pPr>
        <w:autoSpaceDE w:val="0"/>
        <w:autoSpaceDN w:val="0"/>
        <w:adjustRightInd w:val="0"/>
        <w:ind w:left="720" w:hanging="360"/>
        <w:jc w:val="both"/>
        <w:rPr>
          <w:ins w:id="1796" w:author="Lydia Pelle [2]" w:date="2021-10-27T14:05:00Z"/>
          <w:rFonts w:ascii="Century Gothic" w:hAnsi="Century Gothic"/>
          <w:b/>
        </w:rPr>
      </w:pPr>
      <w:ins w:id="1797" w:author="Lydia Pelle [2]" w:date="2021-10-27T14:05:00Z">
        <w:r w:rsidRPr="00266B8D">
          <w:rPr>
            <w:rFonts w:ascii="Century Gothic" w:hAnsi="Century Gothic"/>
            <w:b/>
            <w:bCs/>
          </w:rPr>
          <w:t>E.</w:t>
        </w:r>
        <w:r w:rsidRPr="00266B8D">
          <w:rPr>
            <w:rFonts w:ascii="Century Gothic" w:hAnsi="Century Gothic"/>
            <w:bCs/>
          </w:rPr>
          <w:t xml:space="preserve"> </w:t>
        </w:r>
        <w:r w:rsidRPr="00266B8D">
          <w:rPr>
            <w:rFonts w:ascii="Century Gothic" w:hAnsi="Century Gothic"/>
            <w:b/>
          </w:rPr>
          <w:t>Expedite demolition &amp; redevelopment of VIHA’s Central Office with mixed used facility.</w:t>
        </w:r>
      </w:ins>
    </w:p>
    <w:p w14:paraId="6BFD70BE" w14:textId="77777777" w:rsidR="00C63F01" w:rsidRPr="00266B8D" w:rsidRDefault="00C63F01" w:rsidP="00C63F01">
      <w:pPr>
        <w:jc w:val="both"/>
        <w:rPr>
          <w:ins w:id="1798" w:author="Lydia Pelle [2]" w:date="2021-10-27T14:05:00Z"/>
          <w:rFonts w:ascii="Century Gothic" w:hAnsi="Century Gothic"/>
        </w:rPr>
      </w:pPr>
    </w:p>
    <w:p w14:paraId="74DB2ADF" w14:textId="77777777" w:rsidR="00C63F01" w:rsidRPr="0004539B" w:rsidRDefault="00C63F01" w:rsidP="00C63F01">
      <w:pPr>
        <w:ind w:left="1080"/>
        <w:jc w:val="both"/>
        <w:rPr>
          <w:ins w:id="1799" w:author="Lydia Pelle [2]" w:date="2021-10-27T14:05:00Z"/>
          <w:rFonts w:ascii="Century Gothic" w:hAnsi="Century Gothic"/>
          <w:iCs/>
        </w:rPr>
      </w:pPr>
      <w:ins w:id="1800" w:author="Lydia Pelle [2]" w:date="2021-10-27T14:05:00Z">
        <w:r w:rsidRPr="00266B8D">
          <w:rPr>
            <w:rFonts w:ascii="Century Gothic" w:hAnsi="Century Gothic"/>
            <w:bCs/>
            <w:i/>
          </w:rPr>
          <w:t xml:space="preserve">Status: </w:t>
        </w:r>
        <w:r>
          <w:rPr>
            <w:rFonts w:ascii="Century Gothic" w:hAnsi="Century Gothic"/>
            <w:bCs/>
            <w:iCs/>
          </w:rPr>
          <w:t>VIHA will be working on design, location options and best configuration to support several objectives in providing service to clients.</w:t>
        </w:r>
      </w:ins>
    </w:p>
    <w:p w14:paraId="1708B084" w14:textId="77777777" w:rsidR="00C63F01" w:rsidRPr="00266B8D" w:rsidRDefault="00C63F01" w:rsidP="00C63F01">
      <w:pPr>
        <w:ind w:left="720"/>
        <w:jc w:val="both"/>
        <w:rPr>
          <w:ins w:id="1801" w:author="Lydia Pelle [2]" w:date="2021-10-27T14:05:00Z"/>
          <w:rFonts w:ascii="Century Gothic" w:hAnsi="Century Gothic"/>
          <w:b/>
          <w:i/>
        </w:rPr>
      </w:pPr>
    </w:p>
    <w:p w14:paraId="43686309" w14:textId="77777777" w:rsidR="00C63F01" w:rsidRPr="00266B8D" w:rsidRDefault="00C63F01" w:rsidP="00C63F01">
      <w:pPr>
        <w:autoSpaceDE w:val="0"/>
        <w:autoSpaceDN w:val="0"/>
        <w:adjustRightInd w:val="0"/>
        <w:jc w:val="both"/>
        <w:rPr>
          <w:ins w:id="1802" w:author="Lydia Pelle [2]" w:date="2021-10-27T14:05:00Z"/>
          <w:rFonts w:ascii="Century Gothic" w:hAnsi="Century Gothic"/>
          <w:b/>
          <w:color w:val="000000"/>
        </w:rPr>
      </w:pPr>
      <w:ins w:id="1803" w:author="Lydia Pelle [2]" w:date="2021-10-27T14:05:00Z">
        <w:r w:rsidRPr="00266B8D">
          <w:rPr>
            <w:rFonts w:ascii="Century Gothic" w:hAnsi="Century Gothic"/>
            <w:b/>
            <w:bCs/>
            <w:color w:val="000000"/>
          </w:rPr>
          <w:t>VIHA Strategic Goal 3</w:t>
        </w:r>
        <w:r w:rsidRPr="00266B8D">
          <w:rPr>
            <w:rFonts w:ascii="Century Gothic" w:hAnsi="Century Gothic"/>
            <w:b/>
            <w:color w:val="000000"/>
          </w:rPr>
          <w:t>: Implement Rental Assistance Demonstration (RAD) Plan to transform obsolete public housing inventory.</w:t>
        </w:r>
      </w:ins>
    </w:p>
    <w:p w14:paraId="16AC3B1F" w14:textId="77777777" w:rsidR="00C63F01" w:rsidRPr="00266B8D" w:rsidRDefault="00C63F01" w:rsidP="00C63F01">
      <w:pPr>
        <w:autoSpaceDE w:val="0"/>
        <w:autoSpaceDN w:val="0"/>
        <w:adjustRightInd w:val="0"/>
        <w:jc w:val="both"/>
        <w:rPr>
          <w:ins w:id="1804" w:author="Lydia Pelle [2]" w:date="2021-10-27T14:05:00Z"/>
          <w:rFonts w:ascii="Century Gothic" w:hAnsi="Century Gothic"/>
          <w:b/>
          <w:bCs/>
          <w:color w:val="000000"/>
        </w:rPr>
      </w:pPr>
    </w:p>
    <w:p w14:paraId="6864C87C" w14:textId="77777777" w:rsidR="00C63F01" w:rsidRPr="00266B8D" w:rsidRDefault="00C63F01" w:rsidP="00C63F01">
      <w:pPr>
        <w:autoSpaceDE w:val="0"/>
        <w:autoSpaceDN w:val="0"/>
        <w:adjustRightInd w:val="0"/>
        <w:jc w:val="both"/>
        <w:rPr>
          <w:ins w:id="1805" w:author="Lydia Pelle [2]" w:date="2021-10-27T14:05:00Z"/>
          <w:rFonts w:ascii="Century Gothic" w:hAnsi="Century Gothic"/>
          <w:b/>
          <w:bCs/>
          <w:color w:val="000000"/>
        </w:rPr>
      </w:pPr>
      <w:ins w:id="1806" w:author="Lydia Pelle [2]" w:date="2021-10-27T14:05:00Z">
        <w:r w:rsidRPr="00266B8D">
          <w:rPr>
            <w:rFonts w:ascii="Century Gothic" w:hAnsi="Century Gothic"/>
            <w:b/>
            <w:bCs/>
            <w:color w:val="000000"/>
          </w:rPr>
          <w:t xml:space="preserve">Goal No. 3 Objectives: </w:t>
        </w:r>
      </w:ins>
    </w:p>
    <w:p w14:paraId="7D6C2E09" w14:textId="77777777" w:rsidR="00C63F01" w:rsidRPr="00266B8D" w:rsidRDefault="00C63F01" w:rsidP="00C63F01">
      <w:pPr>
        <w:jc w:val="both"/>
        <w:rPr>
          <w:ins w:id="1807" w:author="Lydia Pelle [2]" w:date="2021-10-27T14:05:00Z"/>
          <w:rFonts w:ascii="Century Gothic" w:hAnsi="Century Gothic"/>
          <w:b/>
          <w:u w:val="single"/>
        </w:rPr>
      </w:pPr>
    </w:p>
    <w:p w14:paraId="3A2F0C2D" w14:textId="77777777" w:rsidR="00C63F01" w:rsidRPr="00266B8D" w:rsidRDefault="00C63F01" w:rsidP="00C63F01">
      <w:pPr>
        <w:jc w:val="both"/>
        <w:rPr>
          <w:ins w:id="1808" w:author="Lydia Pelle [2]" w:date="2021-10-27T14:05:00Z"/>
          <w:rFonts w:ascii="Century Gothic" w:hAnsi="Century Gothic"/>
          <w:b/>
          <w:u w:val="single"/>
        </w:rPr>
      </w:pPr>
      <w:ins w:id="1809" w:author="Lydia Pelle [2]" w:date="2021-10-27T14:05:00Z">
        <w:r w:rsidRPr="00266B8D">
          <w:rPr>
            <w:rFonts w:ascii="Century Gothic" w:hAnsi="Century Gothic"/>
            <w:b/>
            <w:u w:val="single"/>
          </w:rPr>
          <w:t>Sub-goals:</w:t>
        </w:r>
      </w:ins>
    </w:p>
    <w:p w14:paraId="39F2EC65" w14:textId="77777777" w:rsidR="00C63F01" w:rsidRPr="00266B8D" w:rsidRDefault="00C63F01" w:rsidP="00C63F01">
      <w:pPr>
        <w:autoSpaceDE w:val="0"/>
        <w:autoSpaceDN w:val="0"/>
        <w:adjustRightInd w:val="0"/>
        <w:jc w:val="both"/>
        <w:rPr>
          <w:ins w:id="1810" w:author="Lydia Pelle [2]" w:date="2021-10-27T14:05:00Z"/>
          <w:rFonts w:ascii="Century Gothic" w:hAnsi="Century Gothic"/>
          <w:b/>
          <w:bCs/>
          <w:color w:val="000000"/>
        </w:rPr>
      </w:pPr>
    </w:p>
    <w:p w14:paraId="3763B48F" w14:textId="77777777" w:rsidR="00C63F01" w:rsidRPr="00266B8D" w:rsidRDefault="00C63F01" w:rsidP="00C63F01">
      <w:pPr>
        <w:pStyle w:val="ListParagraph"/>
        <w:numPr>
          <w:ilvl w:val="0"/>
          <w:numId w:val="28"/>
        </w:numPr>
        <w:autoSpaceDE w:val="0"/>
        <w:autoSpaceDN w:val="0"/>
        <w:adjustRightInd w:val="0"/>
        <w:ind w:left="720"/>
        <w:jc w:val="both"/>
        <w:rPr>
          <w:ins w:id="1811" w:author="Lydia Pelle [2]" w:date="2021-10-27T14:05:00Z"/>
          <w:rFonts w:ascii="Century Gothic" w:hAnsi="Century Gothic"/>
          <w:b/>
          <w:bCs/>
        </w:rPr>
      </w:pPr>
      <w:ins w:id="1812" w:author="Lydia Pelle [2]" w:date="2021-10-27T14:05:00Z">
        <w:r w:rsidRPr="00266B8D">
          <w:rPr>
            <w:rFonts w:ascii="Century Gothic" w:hAnsi="Century Gothic"/>
            <w:b/>
            <w:bCs/>
            <w:color w:val="000000"/>
          </w:rPr>
          <w:t xml:space="preserve">Refine </w:t>
        </w:r>
        <w:r w:rsidRPr="00266B8D">
          <w:rPr>
            <w:rFonts w:ascii="Century Gothic" w:hAnsi="Century Gothic"/>
            <w:b/>
          </w:rPr>
          <w:t>Inventory</w:t>
        </w:r>
        <w:r w:rsidRPr="00266B8D">
          <w:rPr>
            <w:rFonts w:ascii="Century Gothic" w:hAnsi="Century Gothic"/>
            <w:b/>
            <w:bCs/>
            <w:color w:val="000000"/>
          </w:rPr>
          <w:t xml:space="preserve">-wide </w:t>
        </w:r>
        <w:r>
          <w:rPr>
            <w:rFonts w:ascii="Century Gothic" w:hAnsi="Century Gothic"/>
            <w:b/>
            <w:bCs/>
            <w:color w:val="000000"/>
          </w:rPr>
          <w:t>Portfolio Reposition</w:t>
        </w:r>
        <w:r>
          <w:rPr>
            <w:rFonts w:ascii="Century Gothic" w:hAnsi="Century Gothic"/>
            <w:b/>
          </w:rPr>
          <w:t xml:space="preserve"> plan</w:t>
        </w:r>
        <w:r w:rsidRPr="00266B8D">
          <w:rPr>
            <w:rFonts w:ascii="Century Gothic" w:hAnsi="Century Gothic"/>
            <w:b/>
            <w:bCs/>
            <w:color w:val="000000"/>
          </w:rPr>
          <w:t xml:space="preserve"> using HUD’s RAD Program </w:t>
        </w:r>
      </w:ins>
    </w:p>
    <w:p w14:paraId="0712B1F0" w14:textId="77777777" w:rsidR="00C63F01" w:rsidRPr="00266B8D" w:rsidRDefault="00C63F01" w:rsidP="00C63F01">
      <w:pPr>
        <w:pStyle w:val="ListParagraph"/>
        <w:autoSpaceDE w:val="0"/>
        <w:autoSpaceDN w:val="0"/>
        <w:adjustRightInd w:val="0"/>
        <w:jc w:val="both"/>
        <w:rPr>
          <w:ins w:id="1813" w:author="Lydia Pelle [2]" w:date="2021-10-27T14:05:00Z"/>
          <w:rFonts w:ascii="Century Gothic" w:hAnsi="Century Gothic"/>
          <w:b/>
          <w:bCs/>
          <w:color w:val="000000"/>
        </w:rPr>
      </w:pPr>
    </w:p>
    <w:p w14:paraId="7340EB72" w14:textId="33D96762" w:rsidR="00C63F01" w:rsidRPr="00266B8D" w:rsidRDefault="00C63F01" w:rsidP="00C63F01">
      <w:pPr>
        <w:ind w:left="1080"/>
        <w:jc w:val="both"/>
        <w:rPr>
          <w:ins w:id="1814" w:author="Lydia Pelle [2]" w:date="2021-10-27T14:05:00Z"/>
          <w:rFonts w:ascii="Century Gothic" w:hAnsi="Century Gothic"/>
          <w:color w:val="000000"/>
        </w:rPr>
      </w:pPr>
      <w:ins w:id="1815"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This final plan </w:t>
        </w:r>
      </w:ins>
      <w:ins w:id="1816" w:author="Lydia Pelle [2]" w:date="2021-10-28T05:01:00Z">
        <w:r w:rsidR="001E7AD3">
          <w:rPr>
            <w:rFonts w:ascii="Century Gothic" w:hAnsi="Century Gothic"/>
            <w:color w:val="000000"/>
          </w:rPr>
          <w:t>was</w:t>
        </w:r>
      </w:ins>
      <w:ins w:id="1817" w:author="Lydia Pelle [2]" w:date="2021-10-27T14:05:00Z">
        <w:r>
          <w:rPr>
            <w:rFonts w:ascii="Century Gothic" w:hAnsi="Century Gothic"/>
            <w:color w:val="000000"/>
          </w:rPr>
          <w:t xml:space="preserve"> complete</w:t>
        </w:r>
      </w:ins>
      <w:ins w:id="1818" w:author="Lydia Pelle [2]" w:date="2021-10-28T05:01:00Z">
        <w:r w:rsidR="001E7AD3">
          <w:rPr>
            <w:rFonts w:ascii="Century Gothic" w:hAnsi="Century Gothic"/>
            <w:color w:val="000000"/>
          </w:rPr>
          <w:t>d</w:t>
        </w:r>
      </w:ins>
      <w:ins w:id="1819" w:author="Lydia Pelle [2]" w:date="2021-10-27T14:05:00Z">
        <w:r>
          <w:rPr>
            <w:rFonts w:ascii="Century Gothic" w:hAnsi="Century Gothic"/>
            <w:color w:val="000000"/>
          </w:rPr>
          <w:t xml:space="preserve"> in the third quarter 20</w:t>
        </w:r>
      </w:ins>
      <w:ins w:id="1820" w:author="Lydia Pelle [2]" w:date="2021-10-28T05:01:00Z">
        <w:r w:rsidR="001E7AD3">
          <w:rPr>
            <w:rFonts w:ascii="Century Gothic" w:hAnsi="Century Gothic"/>
            <w:color w:val="000000"/>
          </w:rPr>
          <w:t>21</w:t>
        </w:r>
      </w:ins>
      <w:ins w:id="1821" w:author="Lydia Pelle [2]" w:date="2021-10-27T14:05:00Z">
        <w:r>
          <w:rPr>
            <w:rFonts w:ascii="Century Gothic" w:hAnsi="Century Gothic"/>
            <w:color w:val="000000"/>
          </w:rPr>
          <w:t>.</w:t>
        </w:r>
      </w:ins>
      <w:ins w:id="1822" w:author="Lydia Pelle [2]" w:date="2021-10-28T05:01:00Z">
        <w:r w:rsidR="001E7AD3">
          <w:rPr>
            <w:rFonts w:ascii="Century Gothic" w:hAnsi="Century Gothic"/>
            <w:color w:val="000000"/>
          </w:rPr>
          <w:t xml:space="preserve">  Adjustments are still being made to CHAPs </w:t>
        </w:r>
      </w:ins>
      <w:ins w:id="1823" w:author="Lydia Pelle [2]" w:date="2021-10-28T05:02:00Z">
        <w:r w:rsidR="001E7AD3">
          <w:rPr>
            <w:rFonts w:ascii="Century Gothic" w:hAnsi="Century Gothic"/>
            <w:color w:val="000000"/>
          </w:rPr>
          <w:t>as needed.</w:t>
        </w:r>
      </w:ins>
    </w:p>
    <w:p w14:paraId="1C957B83" w14:textId="77777777" w:rsidR="00C63F01" w:rsidRPr="00266B8D" w:rsidRDefault="00C63F01" w:rsidP="00C63F01">
      <w:pPr>
        <w:pStyle w:val="ListParagraph"/>
        <w:autoSpaceDE w:val="0"/>
        <w:autoSpaceDN w:val="0"/>
        <w:adjustRightInd w:val="0"/>
        <w:jc w:val="both"/>
        <w:rPr>
          <w:ins w:id="1824" w:author="Lydia Pelle [2]" w:date="2021-10-27T14:05:00Z"/>
          <w:rFonts w:ascii="Century Gothic" w:hAnsi="Century Gothic"/>
          <w:color w:val="000000"/>
        </w:rPr>
      </w:pPr>
    </w:p>
    <w:p w14:paraId="2DB01740" w14:textId="77777777" w:rsidR="00C63F01" w:rsidRPr="00266B8D" w:rsidRDefault="00C63F01" w:rsidP="00C63F01">
      <w:pPr>
        <w:pStyle w:val="ListParagraph"/>
        <w:numPr>
          <w:ilvl w:val="0"/>
          <w:numId w:val="28"/>
        </w:numPr>
        <w:autoSpaceDE w:val="0"/>
        <w:autoSpaceDN w:val="0"/>
        <w:adjustRightInd w:val="0"/>
        <w:ind w:left="720"/>
        <w:jc w:val="both"/>
        <w:rPr>
          <w:ins w:id="1825" w:author="Lydia Pelle [2]" w:date="2021-10-27T14:05:00Z"/>
          <w:rFonts w:ascii="Century Gothic" w:hAnsi="Century Gothic"/>
          <w:b/>
          <w:bCs/>
          <w:color w:val="000000"/>
        </w:rPr>
      </w:pPr>
      <w:ins w:id="1826" w:author="Lydia Pelle [2]" w:date="2021-10-27T14:05:00Z">
        <w:r w:rsidRPr="00266B8D">
          <w:rPr>
            <w:rFonts w:ascii="Century Gothic" w:hAnsi="Century Gothic"/>
            <w:b/>
            <w:bCs/>
            <w:color w:val="000000"/>
          </w:rPr>
          <w:t xml:space="preserve">Refine </w:t>
        </w:r>
        <w:r>
          <w:rPr>
            <w:rFonts w:ascii="Century Gothic" w:hAnsi="Century Gothic"/>
            <w:b/>
            <w:bCs/>
            <w:color w:val="000000"/>
          </w:rPr>
          <w:t>Portfolio Repositioning plan</w:t>
        </w:r>
        <w:r w:rsidRPr="00266B8D">
          <w:rPr>
            <w:rFonts w:ascii="Century Gothic" w:hAnsi="Century Gothic"/>
            <w:b/>
            <w:bCs/>
            <w:color w:val="000000"/>
          </w:rPr>
          <w:t xml:space="preserve"> with projects selected for RAD on St. Thomas</w:t>
        </w:r>
      </w:ins>
    </w:p>
    <w:p w14:paraId="5778B0BD" w14:textId="77777777" w:rsidR="00C63F01" w:rsidRPr="00266B8D" w:rsidRDefault="00C63F01" w:rsidP="00C63F01">
      <w:pPr>
        <w:pStyle w:val="ListParagraph"/>
        <w:autoSpaceDE w:val="0"/>
        <w:autoSpaceDN w:val="0"/>
        <w:adjustRightInd w:val="0"/>
        <w:jc w:val="both"/>
        <w:rPr>
          <w:ins w:id="1827" w:author="Lydia Pelle [2]" w:date="2021-10-27T14:05:00Z"/>
          <w:rFonts w:ascii="Century Gothic" w:hAnsi="Century Gothic"/>
          <w:color w:val="000000"/>
        </w:rPr>
      </w:pPr>
    </w:p>
    <w:p w14:paraId="4C212F3B" w14:textId="4D7A485E" w:rsidR="00C63F01" w:rsidRPr="00266B8D" w:rsidRDefault="00C63F01" w:rsidP="00C63F01">
      <w:pPr>
        <w:ind w:left="1080"/>
        <w:jc w:val="both"/>
        <w:rPr>
          <w:ins w:id="1828" w:author="Lydia Pelle [2]" w:date="2021-10-27T14:05:00Z"/>
          <w:rFonts w:ascii="Century Gothic" w:hAnsi="Century Gothic"/>
          <w:color w:val="000000"/>
        </w:rPr>
      </w:pPr>
      <w:ins w:id="1829"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This final plan </w:t>
        </w:r>
      </w:ins>
      <w:ins w:id="1830" w:author="Lydia Pelle [2]" w:date="2021-10-28T05:02:00Z">
        <w:r w:rsidR="001E7AD3">
          <w:rPr>
            <w:rFonts w:ascii="Century Gothic" w:hAnsi="Century Gothic"/>
            <w:color w:val="000000"/>
          </w:rPr>
          <w:t>was</w:t>
        </w:r>
      </w:ins>
      <w:ins w:id="1831" w:author="Lydia Pelle [2]" w:date="2021-10-27T14:05:00Z">
        <w:r>
          <w:rPr>
            <w:rFonts w:ascii="Century Gothic" w:hAnsi="Century Gothic"/>
            <w:color w:val="000000"/>
          </w:rPr>
          <w:t xml:space="preserve"> complete</w:t>
        </w:r>
      </w:ins>
      <w:ins w:id="1832" w:author="Lydia Pelle [2]" w:date="2021-10-28T05:02:00Z">
        <w:r w:rsidR="001E7AD3">
          <w:rPr>
            <w:rFonts w:ascii="Century Gothic" w:hAnsi="Century Gothic"/>
            <w:color w:val="000000"/>
          </w:rPr>
          <w:t>d in 2021</w:t>
        </w:r>
      </w:ins>
      <w:ins w:id="1833" w:author="Lydia Pelle [2]" w:date="2021-10-27T14:05:00Z">
        <w:r>
          <w:rPr>
            <w:rFonts w:ascii="Century Gothic" w:hAnsi="Century Gothic"/>
            <w:color w:val="000000"/>
          </w:rPr>
          <w:t>.</w:t>
        </w:r>
      </w:ins>
    </w:p>
    <w:p w14:paraId="301DCBD7" w14:textId="77777777" w:rsidR="00C63F01" w:rsidRPr="00266B8D" w:rsidRDefault="00C63F01" w:rsidP="00C63F01">
      <w:pPr>
        <w:pStyle w:val="ListParagraph"/>
        <w:autoSpaceDE w:val="0"/>
        <w:autoSpaceDN w:val="0"/>
        <w:adjustRightInd w:val="0"/>
        <w:jc w:val="both"/>
        <w:rPr>
          <w:ins w:id="1834" w:author="Lydia Pelle [2]" w:date="2021-10-27T14:05:00Z"/>
          <w:rFonts w:ascii="Century Gothic" w:hAnsi="Century Gothic"/>
          <w:color w:val="000000"/>
        </w:rPr>
      </w:pPr>
    </w:p>
    <w:p w14:paraId="0221D60B" w14:textId="77777777" w:rsidR="00C63F01" w:rsidRPr="00266B8D" w:rsidRDefault="00C63F01" w:rsidP="00C63F01">
      <w:pPr>
        <w:pStyle w:val="ListParagraph"/>
        <w:numPr>
          <w:ilvl w:val="0"/>
          <w:numId w:val="28"/>
        </w:numPr>
        <w:autoSpaceDE w:val="0"/>
        <w:autoSpaceDN w:val="0"/>
        <w:adjustRightInd w:val="0"/>
        <w:ind w:left="720"/>
        <w:jc w:val="both"/>
        <w:rPr>
          <w:ins w:id="1835" w:author="Lydia Pelle [2]" w:date="2021-10-27T14:05:00Z"/>
          <w:rFonts w:ascii="Century Gothic" w:hAnsi="Century Gothic"/>
          <w:b/>
          <w:bCs/>
          <w:color w:val="000000"/>
        </w:rPr>
      </w:pPr>
      <w:ins w:id="1836" w:author="Lydia Pelle [2]" w:date="2021-10-27T14:05:00Z">
        <w:r w:rsidRPr="00266B8D">
          <w:rPr>
            <w:rFonts w:ascii="Century Gothic" w:hAnsi="Century Gothic"/>
            <w:b/>
            <w:bCs/>
            <w:color w:val="000000"/>
          </w:rPr>
          <w:t xml:space="preserve">Refine </w:t>
        </w:r>
        <w:r>
          <w:rPr>
            <w:rFonts w:ascii="Century Gothic" w:hAnsi="Century Gothic"/>
            <w:b/>
            <w:bCs/>
            <w:color w:val="000000"/>
          </w:rPr>
          <w:t>Portfolio Repositioning plan</w:t>
        </w:r>
        <w:r w:rsidRPr="00266B8D">
          <w:rPr>
            <w:rFonts w:ascii="Century Gothic" w:hAnsi="Century Gothic"/>
            <w:b/>
            <w:bCs/>
            <w:color w:val="000000"/>
          </w:rPr>
          <w:t xml:space="preserve"> with projects selected for RAD on St. Croix</w:t>
        </w:r>
      </w:ins>
    </w:p>
    <w:p w14:paraId="671D1CCA" w14:textId="77777777" w:rsidR="00C63F01" w:rsidRPr="00266B8D" w:rsidRDefault="00C63F01" w:rsidP="00C63F01">
      <w:pPr>
        <w:pStyle w:val="ListParagraph"/>
        <w:autoSpaceDE w:val="0"/>
        <w:autoSpaceDN w:val="0"/>
        <w:adjustRightInd w:val="0"/>
        <w:jc w:val="both"/>
        <w:rPr>
          <w:ins w:id="1837" w:author="Lydia Pelle [2]" w:date="2021-10-27T14:05:00Z"/>
          <w:rFonts w:ascii="Century Gothic" w:hAnsi="Century Gothic"/>
          <w:color w:val="000000"/>
        </w:rPr>
      </w:pPr>
    </w:p>
    <w:p w14:paraId="562A8F95" w14:textId="77777777" w:rsidR="001E7AD3" w:rsidRPr="00266B8D" w:rsidRDefault="00C63F01" w:rsidP="001E7AD3">
      <w:pPr>
        <w:ind w:left="1080"/>
        <w:jc w:val="both"/>
        <w:rPr>
          <w:ins w:id="1838" w:author="Lydia Pelle [2]" w:date="2021-10-28T05:03:00Z"/>
          <w:rFonts w:ascii="Century Gothic" w:hAnsi="Century Gothic"/>
          <w:color w:val="000000"/>
        </w:rPr>
      </w:pPr>
      <w:ins w:id="1839"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w:t>
        </w:r>
      </w:ins>
      <w:ins w:id="1840" w:author="Lydia Pelle [2]" w:date="2021-10-28T05:03:00Z">
        <w:r w:rsidR="001E7AD3">
          <w:rPr>
            <w:rFonts w:ascii="Century Gothic" w:hAnsi="Century Gothic"/>
            <w:color w:val="000000"/>
          </w:rPr>
          <w:t>This final plan was completed in 2021.</w:t>
        </w:r>
      </w:ins>
    </w:p>
    <w:p w14:paraId="3BCEC51E" w14:textId="76481D5F" w:rsidR="00C63F01" w:rsidRDefault="00C63F01" w:rsidP="001E7AD3">
      <w:pPr>
        <w:ind w:left="1080"/>
        <w:jc w:val="both"/>
        <w:rPr>
          <w:ins w:id="1841" w:author="Lydia Pelle [2]" w:date="2021-10-28T05:03:00Z"/>
          <w:rFonts w:ascii="Century Gothic" w:hAnsi="Century Gothic"/>
          <w:color w:val="000000"/>
        </w:rPr>
      </w:pPr>
    </w:p>
    <w:p w14:paraId="479BBBE6" w14:textId="3C844018" w:rsidR="001E7AD3" w:rsidRDefault="001E7AD3" w:rsidP="001E7AD3">
      <w:pPr>
        <w:ind w:left="1080"/>
        <w:jc w:val="both"/>
        <w:rPr>
          <w:ins w:id="1842" w:author="Lydia Pelle [2]" w:date="2021-10-28T05:03:00Z"/>
          <w:rFonts w:ascii="Century Gothic" w:hAnsi="Century Gothic"/>
          <w:color w:val="000000"/>
        </w:rPr>
      </w:pPr>
    </w:p>
    <w:p w14:paraId="389BB4E2" w14:textId="4877059D" w:rsidR="001E7AD3" w:rsidRDefault="001E7AD3" w:rsidP="001E7AD3">
      <w:pPr>
        <w:ind w:left="1080"/>
        <w:jc w:val="both"/>
        <w:rPr>
          <w:ins w:id="1843" w:author="Lydia Pelle [2]" w:date="2021-10-28T05:03:00Z"/>
          <w:rFonts w:ascii="Century Gothic" w:hAnsi="Century Gothic"/>
          <w:color w:val="000000"/>
        </w:rPr>
      </w:pPr>
    </w:p>
    <w:p w14:paraId="191F24C4" w14:textId="5AD226AD" w:rsidR="001E7AD3" w:rsidRDefault="001E7AD3" w:rsidP="001E7AD3">
      <w:pPr>
        <w:ind w:left="1080"/>
        <w:jc w:val="both"/>
        <w:rPr>
          <w:ins w:id="1844" w:author="Lydia Pelle [2]" w:date="2021-10-28T05:03:00Z"/>
          <w:rFonts w:ascii="Century Gothic" w:hAnsi="Century Gothic"/>
          <w:color w:val="000000"/>
        </w:rPr>
      </w:pPr>
    </w:p>
    <w:p w14:paraId="4B22B2E2" w14:textId="77777777" w:rsidR="001E7AD3" w:rsidRDefault="001E7AD3" w:rsidP="001E7AD3">
      <w:pPr>
        <w:ind w:left="1080"/>
        <w:jc w:val="both"/>
        <w:rPr>
          <w:ins w:id="1845" w:author="Lydia Pelle [2]" w:date="2021-10-27T14:05:00Z"/>
          <w:rFonts w:ascii="Century Gothic" w:hAnsi="Century Gothic"/>
          <w:color w:val="000000"/>
        </w:rPr>
      </w:pPr>
    </w:p>
    <w:p w14:paraId="066CEFA9" w14:textId="77777777" w:rsidR="00C63F01" w:rsidRPr="00266B8D" w:rsidRDefault="00C63F01" w:rsidP="00C63F01">
      <w:pPr>
        <w:pStyle w:val="ListParagraph"/>
        <w:numPr>
          <w:ilvl w:val="0"/>
          <w:numId w:val="28"/>
        </w:numPr>
        <w:autoSpaceDE w:val="0"/>
        <w:autoSpaceDN w:val="0"/>
        <w:adjustRightInd w:val="0"/>
        <w:ind w:left="720"/>
        <w:jc w:val="both"/>
        <w:rPr>
          <w:ins w:id="1846" w:author="Lydia Pelle [2]" w:date="2021-10-27T14:05:00Z"/>
          <w:rFonts w:ascii="Century Gothic" w:hAnsi="Century Gothic"/>
          <w:b/>
          <w:bCs/>
          <w:color w:val="000000"/>
        </w:rPr>
      </w:pPr>
      <w:ins w:id="1847" w:author="Lydia Pelle [2]" w:date="2021-10-27T14:05:00Z">
        <w:r w:rsidRPr="00266B8D">
          <w:rPr>
            <w:rFonts w:ascii="Century Gothic" w:hAnsi="Century Gothic"/>
            <w:b/>
            <w:bCs/>
            <w:color w:val="000000"/>
          </w:rPr>
          <w:lastRenderedPageBreak/>
          <w:t xml:space="preserve">Complete due diligence on first </w:t>
        </w:r>
        <w:r>
          <w:rPr>
            <w:rFonts w:ascii="Century Gothic" w:hAnsi="Century Gothic"/>
            <w:b/>
            <w:bCs/>
            <w:color w:val="000000"/>
          </w:rPr>
          <w:t>p</w:t>
        </w:r>
        <w:r w:rsidRPr="00266B8D">
          <w:rPr>
            <w:rFonts w:ascii="Century Gothic" w:hAnsi="Century Gothic"/>
            <w:b/>
            <w:bCs/>
            <w:color w:val="000000"/>
          </w:rPr>
          <w:t>roject selected for RAD Conversion on St. Thomas</w:t>
        </w:r>
      </w:ins>
    </w:p>
    <w:p w14:paraId="1C32DF1E" w14:textId="77777777" w:rsidR="00C63F01" w:rsidRPr="00266B8D" w:rsidRDefault="00C63F01" w:rsidP="00C63F01">
      <w:pPr>
        <w:pStyle w:val="ListParagraph"/>
        <w:autoSpaceDE w:val="0"/>
        <w:autoSpaceDN w:val="0"/>
        <w:adjustRightInd w:val="0"/>
        <w:jc w:val="both"/>
        <w:rPr>
          <w:ins w:id="1848" w:author="Lydia Pelle [2]" w:date="2021-10-27T14:05:00Z"/>
          <w:rFonts w:ascii="Century Gothic" w:hAnsi="Century Gothic"/>
          <w:b/>
          <w:bCs/>
          <w:color w:val="000000"/>
        </w:rPr>
      </w:pPr>
    </w:p>
    <w:p w14:paraId="5035E4C0" w14:textId="77777777" w:rsidR="001E7AD3" w:rsidRPr="00266B8D" w:rsidRDefault="00C63F01" w:rsidP="001E7AD3">
      <w:pPr>
        <w:ind w:left="1080"/>
        <w:jc w:val="both"/>
        <w:rPr>
          <w:ins w:id="1849" w:author="Lydia Pelle [2]" w:date="2021-10-28T05:03:00Z"/>
          <w:rFonts w:ascii="Century Gothic" w:hAnsi="Century Gothic"/>
          <w:color w:val="000000"/>
        </w:rPr>
      </w:pPr>
      <w:ins w:id="1850"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w:t>
        </w:r>
      </w:ins>
      <w:ins w:id="1851" w:author="Lydia Pelle [2]" w:date="2021-10-28T05:03:00Z">
        <w:r w:rsidR="001E7AD3">
          <w:rPr>
            <w:rFonts w:ascii="Century Gothic" w:hAnsi="Century Gothic"/>
            <w:color w:val="000000"/>
          </w:rPr>
          <w:t>This final plan was completed in 2021.</w:t>
        </w:r>
      </w:ins>
    </w:p>
    <w:p w14:paraId="143D3450" w14:textId="3E958C17" w:rsidR="00C63F01" w:rsidRPr="00266B8D" w:rsidRDefault="00C63F01" w:rsidP="001E7AD3">
      <w:pPr>
        <w:ind w:left="1080"/>
        <w:jc w:val="both"/>
        <w:rPr>
          <w:ins w:id="1852" w:author="Lydia Pelle [2]" w:date="2021-10-27T14:05:00Z"/>
          <w:rFonts w:ascii="Century Gothic" w:hAnsi="Century Gothic"/>
          <w:color w:val="000000"/>
        </w:rPr>
      </w:pPr>
    </w:p>
    <w:p w14:paraId="0B0CA327" w14:textId="77777777" w:rsidR="00C63F01" w:rsidRPr="00266B8D" w:rsidRDefault="00C63F01" w:rsidP="00C63F01">
      <w:pPr>
        <w:pStyle w:val="ListParagraph"/>
        <w:numPr>
          <w:ilvl w:val="0"/>
          <w:numId w:val="28"/>
        </w:numPr>
        <w:autoSpaceDE w:val="0"/>
        <w:autoSpaceDN w:val="0"/>
        <w:adjustRightInd w:val="0"/>
        <w:ind w:left="720"/>
        <w:jc w:val="both"/>
        <w:rPr>
          <w:ins w:id="1853" w:author="Lydia Pelle [2]" w:date="2021-10-27T14:05:00Z"/>
          <w:rFonts w:ascii="Century Gothic" w:hAnsi="Century Gothic"/>
          <w:b/>
          <w:bCs/>
          <w:color w:val="000000"/>
        </w:rPr>
      </w:pPr>
      <w:ins w:id="1854" w:author="Lydia Pelle [2]" w:date="2021-10-27T14:05:00Z">
        <w:r w:rsidRPr="00266B8D">
          <w:rPr>
            <w:rFonts w:ascii="Century Gothic" w:hAnsi="Century Gothic"/>
            <w:b/>
            <w:bCs/>
            <w:color w:val="000000"/>
          </w:rPr>
          <w:t xml:space="preserve">Complete due diligence on first </w:t>
        </w:r>
        <w:r>
          <w:rPr>
            <w:rFonts w:ascii="Century Gothic" w:hAnsi="Century Gothic"/>
            <w:b/>
            <w:bCs/>
            <w:color w:val="000000"/>
          </w:rPr>
          <w:t>p</w:t>
        </w:r>
        <w:r w:rsidRPr="00266B8D">
          <w:rPr>
            <w:rFonts w:ascii="Century Gothic" w:hAnsi="Century Gothic"/>
            <w:b/>
            <w:bCs/>
            <w:color w:val="000000"/>
          </w:rPr>
          <w:t>roject selected for RAD Conversion on St. Croix</w:t>
        </w:r>
      </w:ins>
    </w:p>
    <w:p w14:paraId="7EDBCA95" w14:textId="77777777" w:rsidR="00C63F01" w:rsidRPr="00266B8D" w:rsidRDefault="00C63F01" w:rsidP="00C63F01">
      <w:pPr>
        <w:pStyle w:val="ListParagraph"/>
        <w:autoSpaceDE w:val="0"/>
        <w:autoSpaceDN w:val="0"/>
        <w:adjustRightInd w:val="0"/>
        <w:jc w:val="both"/>
        <w:rPr>
          <w:ins w:id="1855" w:author="Lydia Pelle [2]" w:date="2021-10-27T14:05:00Z"/>
          <w:rFonts w:ascii="Century Gothic" w:hAnsi="Century Gothic"/>
          <w:b/>
          <w:bCs/>
          <w:color w:val="000000"/>
        </w:rPr>
      </w:pPr>
    </w:p>
    <w:p w14:paraId="6155E7DA" w14:textId="77777777" w:rsidR="001E7AD3" w:rsidRPr="00266B8D" w:rsidRDefault="00C63F01" w:rsidP="001E7AD3">
      <w:pPr>
        <w:ind w:left="1080"/>
        <w:jc w:val="both"/>
        <w:rPr>
          <w:ins w:id="1856" w:author="Lydia Pelle [2]" w:date="2021-10-28T05:04:00Z"/>
          <w:rFonts w:ascii="Century Gothic" w:hAnsi="Century Gothic"/>
          <w:color w:val="000000"/>
        </w:rPr>
      </w:pPr>
      <w:ins w:id="1857" w:author="Lydia Pelle [2]" w:date="2021-10-27T14:05:00Z">
        <w:r w:rsidRPr="00266B8D">
          <w:rPr>
            <w:rFonts w:ascii="Century Gothic" w:hAnsi="Century Gothic"/>
            <w:color w:val="000000"/>
          </w:rPr>
          <w:t xml:space="preserve">Status: </w:t>
        </w:r>
        <w:r w:rsidRPr="00CF4A8A">
          <w:rPr>
            <w:rFonts w:ascii="Century Gothic" w:hAnsi="Century Gothic"/>
            <w:color w:val="000000"/>
          </w:rPr>
          <w:t xml:space="preserve"> </w:t>
        </w:r>
        <w:r>
          <w:rPr>
            <w:rFonts w:ascii="Century Gothic" w:hAnsi="Century Gothic"/>
            <w:color w:val="000000"/>
          </w:rPr>
          <w:t xml:space="preserve">VIHA is working with HUD PIH to refine the specific projects to be included in the final plan of action for RAD conversion.  </w:t>
        </w:r>
      </w:ins>
      <w:ins w:id="1858" w:author="Lydia Pelle [2]" w:date="2021-10-28T05:04:00Z">
        <w:r w:rsidR="001E7AD3">
          <w:rPr>
            <w:rFonts w:ascii="Century Gothic" w:hAnsi="Century Gothic"/>
            <w:color w:val="000000"/>
          </w:rPr>
          <w:t>This final plan was completed in 2021.</w:t>
        </w:r>
      </w:ins>
    </w:p>
    <w:p w14:paraId="4A5709D6" w14:textId="37AC87A3" w:rsidR="00C63F01" w:rsidRPr="00266B8D" w:rsidRDefault="00C63F01" w:rsidP="001E7AD3">
      <w:pPr>
        <w:ind w:left="1080"/>
        <w:jc w:val="both"/>
        <w:rPr>
          <w:ins w:id="1859" w:author="Lydia Pelle [2]" w:date="2021-10-27T14:05:00Z"/>
          <w:rFonts w:ascii="Century Gothic" w:hAnsi="Century Gothic"/>
          <w:b/>
        </w:rPr>
      </w:pPr>
    </w:p>
    <w:p w14:paraId="08212652" w14:textId="77777777" w:rsidR="00C63F01" w:rsidRPr="00266B8D" w:rsidRDefault="00C63F01" w:rsidP="00C63F01">
      <w:pPr>
        <w:ind w:left="720"/>
        <w:jc w:val="both"/>
        <w:rPr>
          <w:ins w:id="1860" w:author="Lydia Pelle [2]" w:date="2021-10-27T14:05:00Z"/>
          <w:rFonts w:ascii="Century Gothic" w:hAnsi="Century Gothic"/>
        </w:rPr>
      </w:pPr>
    </w:p>
    <w:p w14:paraId="7AC7C784" w14:textId="77777777" w:rsidR="00C63F01" w:rsidRPr="00266B8D" w:rsidRDefault="00C63F01" w:rsidP="00C63F01">
      <w:pPr>
        <w:autoSpaceDE w:val="0"/>
        <w:autoSpaceDN w:val="0"/>
        <w:adjustRightInd w:val="0"/>
        <w:jc w:val="both"/>
        <w:rPr>
          <w:ins w:id="1861" w:author="Lydia Pelle [2]" w:date="2021-10-27T14:05:00Z"/>
          <w:rFonts w:ascii="Century Gothic" w:hAnsi="Century Gothic"/>
          <w:b/>
          <w:color w:val="000000"/>
        </w:rPr>
      </w:pPr>
      <w:ins w:id="1862" w:author="Lydia Pelle [2]" w:date="2021-10-27T14:05:00Z">
        <w:r w:rsidRPr="00266B8D">
          <w:rPr>
            <w:rFonts w:ascii="Century Gothic" w:hAnsi="Century Gothic"/>
            <w:b/>
            <w:bCs/>
            <w:color w:val="000000"/>
          </w:rPr>
          <w:t>VIHA Strategic Goal 4</w:t>
        </w:r>
        <w:r w:rsidRPr="00266B8D">
          <w:rPr>
            <w:rFonts w:ascii="Century Gothic" w:hAnsi="Century Gothic"/>
            <w:b/>
            <w:color w:val="000000"/>
          </w:rPr>
          <w:t>: Implement Asset Management best practices to achieve High-Performer designation on PHAS.</w:t>
        </w:r>
      </w:ins>
    </w:p>
    <w:p w14:paraId="5D3E07D7" w14:textId="77777777" w:rsidR="00C63F01" w:rsidRPr="00266B8D" w:rsidRDefault="00C63F01" w:rsidP="00C63F01">
      <w:pPr>
        <w:autoSpaceDE w:val="0"/>
        <w:autoSpaceDN w:val="0"/>
        <w:adjustRightInd w:val="0"/>
        <w:jc w:val="both"/>
        <w:rPr>
          <w:ins w:id="1863" w:author="Lydia Pelle [2]" w:date="2021-10-27T14:05:00Z"/>
          <w:rFonts w:ascii="Century Gothic" w:hAnsi="Century Gothic"/>
          <w:b/>
          <w:bCs/>
          <w:color w:val="000000"/>
        </w:rPr>
      </w:pPr>
    </w:p>
    <w:p w14:paraId="2FBFAABC" w14:textId="77777777" w:rsidR="00C63F01" w:rsidRPr="00266B8D" w:rsidRDefault="00C63F01" w:rsidP="00C63F01">
      <w:pPr>
        <w:autoSpaceDE w:val="0"/>
        <w:autoSpaceDN w:val="0"/>
        <w:adjustRightInd w:val="0"/>
        <w:jc w:val="both"/>
        <w:rPr>
          <w:ins w:id="1864" w:author="Lydia Pelle [2]" w:date="2021-10-27T14:05:00Z"/>
          <w:rFonts w:ascii="Century Gothic" w:hAnsi="Century Gothic"/>
          <w:b/>
          <w:bCs/>
          <w:color w:val="000000"/>
        </w:rPr>
      </w:pPr>
      <w:ins w:id="1865" w:author="Lydia Pelle [2]" w:date="2021-10-27T14:05:00Z">
        <w:r w:rsidRPr="00266B8D">
          <w:rPr>
            <w:rFonts w:ascii="Century Gothic" w:hAnsi="Century Gothic"/>
            <w:b/>
            <w:bCs/>
            <w:color w:val="000000"/>
          </w:rPr>
          <w:t xml:space="preserve">Goal No. 4 Objectives: </w:t>
        </w:r>
      </w:ins>
    </w:p>
    <w:p w14:paraId="6705A9CA" w14:textId="77777777" w:rsidR="00C63F01" w:rsidRPr="00266B8D" w:rsidRDefault="00C63F01" w:rsidP="00C63F01">
      <w:pPr>
        <w:jc w:val="both"/>
        <w:rPr>
          <w:ins w:id="1866" w:author="Lydia Pelle [2]" w:date="2021-10-27T14:05:00Z"/>
          <w:rFonts w:ascii="Century Gothic" w:hAnsi="Century Gothic"/>
          <w:b/>
          <w:u w:val="single"/>
        </w:rPr>
      </w:pPr>
    </w:p>
    <w:p w14:paraId="5F4F8CC3" w14:textId="77777777" w:rsidR="00C63F01" w:rsidRPr="00266B8D" w:rsidRDefault="00C63F01" w:rsidP="00C63F01">
      <w:pPr>
        <w:jc w:val="both"/>
        <w:rPr>
          <w:ins w:id="1867" w:author="Lydia Pelle [2]" w:date="2021-10-27T14:05:00Z"/>
          <w:rFonts w:ascii="Century Gothic" w:hAnsi="Century Gothic"/>
          <w:b/>
          <w:u w:val="single"/>
        </w:rPr>
      </w:pPr>
      <w:ins w:id="1868" w:author="Lydia Pelle [2]" w:date="2021-10-27T14:05:00Z">
        <w:r w:rsidRPr="00266B8D">
          <w:rPr>
            <w:rFonts w:ascii="Century Gothic" w:hAnsi="Century Gothic"/>
            <w:b/>
            <w:u w:val="single"/>
          </w:rPr>
          <w:t>Sub-goals:</w:t>
        </w:r>
      </w:ins>
    </w:p>
    <w:p w14:paraId="09D801A4" w14:textId="77777777" w:rsidR="00C63F01" w:rsidRPr="00266B8D" w:rsidRDefault="00C63F01" w:rsidP="00C63F01">
      <w:pPr>
        <w:autoSpaceDE w:val="0"/>
        <w:autoSpaceDN w:val="0"/>
        <w:adjustRightInd w:val="0"/>
        <w:jc w:val="both"/>
        <w:rPr>
          <w:ins w:id="1869" w:author="Lydia Pelle [2]" w:date="2021-10-27T14:05:00Z"/>
          <w:rFonts w:ascii="Century Gothic" w:hAnsi="Century Gothic"/>
          <w:b/>
          <w:bCs/>
          <w:color w:val="000000"/>
        </w:rPr>
      </w:pPr>
    </w:p>
    <w:p w14:paraId="3EC39A2A" w14:textId="77777777" w:rsidR="00C63F01" w:rsidRPr="00266B8D" w:rsidRDefault="00C63F01" w:rsidP="00C63F01">
      <w:pPr>
        <w:pStyle w:val="ListParagraph"/>
        <w:numPr>
          <w:ilvl w:val="0"/>
          <w:numId w:val="29"/>
        </w:numPr>
        <w:autoSpaceDE w:val="0"/>
        <w:autoSpaceDN w:val="0"/>
        <w:adjustRightInd w:val="0"/>
        <w:jc w:val="both"/>
        <w:rPr>
          <w:ins w:id="1870" w:author="Lydia Pelle [2]" w:date="2021-10-27T14:05:00Z"/>
          <w:rFonts w:ascii="Century Gothic" w:hAnsi="Century Gothic"/>
          <w:b/>
          <w:bCs/>
        </w:rPr>
      </w:pPr>
      <w:ins w:id="1871" w:author="Lydia Pelle [2]" w:date="2021-10-27T14:05:00Z">
        <w:r w:rsidRPr="00266B8D">
          <w:rPr>
            <w:rFonts w:ascii="Century Gothic" w:hAnsi="Century Gothic"/>
            <w:b/>
            <w:bCs/>
            <w:color w:val="000000"/>
          </w:rPr>
          <w:t xml:space="preserve">Implement strategies to increase occupancy to benchmark standard 97% </w:t>
        </w:r>
      </w:ins>
    </w:p>
    <w:p w14:paraId="70FE0FD3" w14:textId="77777777" w:rsidR="00C63F01" w:rsidRPr="00266B8D" w:rsidRDefault="00C63F01" w:rsidP="00C63F01">
      <w:pPr>
        <w:pStyle w:val="ListParagraph"/>
        <w:autoSpaceDE w:val="0"/>
        <w:autoSpaceDN w:val="0"/>
        <w:adjustRightInd w:val="0"/>
        <w:jc w:val="both"/>
        <w:rPr>
          <w:ins w:id="1872" w:author="Lydia Pelle [2]" w:date="2021-10-27T14:05:00Z"/>
          <w:rFonts w:ascii="Century Gothic" w:hAnsi="Century Gothic"/>
          <w:b/>
          <w:bCs/>
          <w:color w:val="000000"/>
        </w:rPr>
      </w:pPr>
    </w:p>
    <w:p w14:paraId="5DB2184C" w14:textId="77777777" w:rsidR="00C63F01" w:rsidRPr="00266B8D" w:rsidRDefault="00C63F01" w:rsidP="00C63F01">
      <w:pPr>
        <w:ind w:left="1080"/>
        <w:jc w:val="both"/>
        <w:rPr>
          <w:ins w:id="1873" w:author="Lydia Pelle [2]" w:date="2021-10-27T14:05:00Z"/>
          <w:rFonts w:ascii="Century Gothic" w:hAnsi="Century Gothic"/>
          <w:color w:val="000000"/>
        </w:rPr>
      </w:pPr>
      <w:ins w:id="1874" w:author="Lydia Pelle [2]" w:date="2021-10-27T14:05:00Z">
        <w:r w:rsidRPr="00266B8D">
          <w:rPr>
            <w:rFonts w:ascii="Century Gothic" w:hAnsi="Century Gothic"/>
            <w:color w:val="000000"/>
          </w:rPr>
          <w:t xml:space="preserve">Status: </w:t>
        </w:r>
        <w:r w:rsidRPr="00266B8D">
          <w:rPr>
            <w:rFonts w:ascii="Century Gothic" w:hAnsi="Century Gothic"/>
          </w:rPr>
          <w:t xml:space="preserve">Of the 26 developments,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have less than 90% occupancy;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have between 91-99% occupancy and two (2) developments have 100% occupancy. The other </w:t>
        </w:r>
        <w:r>
          <w:rPr>
            <w:rFonts w:ascii="Century Gothic" w:hAnsi="Century Gothic"/>
          </w:rPr>
          <w:t>five</w:t>
        </w:r>
        <w:r w:rsidRPr="00266B8D">
          <w:rPr>
            <w:rFonts w:ascii="Century Gothic" w:hAnsi="Century Gothic"/>
          </w:rPr>
          <w:t xml:space="preserve"> (</w:t>
        </w:r>
        <w:r>
          <w:rPr>
            <w:rFonts w:ascii="Century Gothic" w:hAnsi="Century Gothic"/>
          </w:rPr>
          <w:t>5</w:t>
        </w:r>
        <w:r w:rsidRPr="00266B8D">
          <w:rPr>
            <w:rFonts w:ascii="Century Gothic" w:hAnsi="Century Gothic"/>
          </w:rPr>
          <w:t xml:space="preserve">) communities are non-viable developments. The primary focus is on increasing the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developments that are at least 90% occupancy to 100%.  Thereafter, the developments with less than 90% occupancy. The Agency will utilize the assistance of outside </w:t>
        </w:r>
        <w:r w:rsidRPr="00266B8D">
          <w:rPr>
            <w:rFonts w:ascii="Century Gothic" w:hAnsi="Century Gothic"/>
            <w:color w:val="000000"/>
          </w:rPr>
          <w:t>contractors</w:t>
        </w:r>
        <w:r w:rsidRPr="00266B8D">
          <w:rPr>
            <w:rFonts w:ascii="Century Gothic" w:hAnsi="Century Gothic"/>
          </w:rPr>
          <w:t xml:space="preserve"> to assist in making the vacant units rent ready. Throughout this process, the Leasing Division will continue to ensure there is sufficient eligible applicants to move into the ready units as they come online.</w:t>
        </w:r>
      </w:ins>
    </w:p>
    <w:p w14:paraId="145B0530" w14:textId="77777777" w:rsidR="00C63F01" w:rsidRPr="00266B8D" w:rsidRDefault="00C63F01" w:rsidP="00C63F01">
      <w:pPr>
        <w:pStyle w:val="ListParagraph"/>
        <w:autoSpaceDE w:val="0"/>
        <w:autoSpaceDN w:val="0"/>
        <w:adjustRightInd w:val="0"/>
        <w:jc w:val="both"/>
        <w:rPr>
          <w:ins w:id="1875" w:author="Lydia Pelle [2]" w:date="2021-10-27T14:05:00Z"/>
          <w:rFonts w:ascii="Century Gothic" w:hAnsi="Century Gothic"/>
          <w:color w:val="000000"/>
        </w:rPr>
      </w:pPr>
    </w:p>
    <w:p w14:paraId="02E2B34B" w14:textId="77777777" w:rsidR="00C63F01" w:rsidRPr="00266B8D" w:rsidRDefault="00C63F01" w:rsidP="00C63F01">
      <w:pPr>
        <w:pStyle w:val="ListParagraph"/>
        <w:numPr>
          <w:ilvl w:val="0"/>
          <w:numId w:val="29"/>
        </w:numPr>
        <w:autoSpaceDE w:val="0"/>
        <w:autoSpaceDN w:val="0"/>
        <w:adjustRightInd w:val="0"/>
        <w:jc w:val="both"/>
        <w:rPr>
          <w:ins w:id="1876" w:author="Lydia Pelle [2]" w:date="2021-10-27T14:05:00Z"/>
          <w:rFonts w:ascii="Century Gothic" w:hAnsi="Century Gothic"/>
          <w:b/>
          <w:bCs/>
          <w:color w:val="000000"/>
        </w:rPr>
      </w:pPr>
      <w:ins w:id="1877" w:author="Lydia Pelle [2]" w:date="2021-10-27T14:05:00Z">
        <w:r w:rsidRPr="00266B8D">
          <w:rPr>
            <w:rFonts w:ascii="Century Gothic" w:hAnsi="Century Gothic"/>
            <w:b/>
            <w:bCs/>
            <w:color w:val="000000"/>
          </w:rPr>
          <w:t xml:space="preserve">Implement strategies to reduce Accounts Receivables to benchmark standard of 2% of rents </w:t>
        </w:r>
      </w:ins>
    </w:p>
    <w:p w14:paraId="4E050835" w14:textId="77777777" w:rsidR="00C63F01" w:rsidRPr="00266B8D" w:rsidRDefault="00C63F01" w:rsidP="00C63F01">
      <w:pPr>
        <w:pStyle w:val="ListParagraph"/>
        <w:autoSpaceDE w:val="0"/>
        <w:autoSpaceDN w:val="0"/>
        <w:adjustRightInd w:val="0"/>
        <w:jc w:val="both"/>
        <w:rPr>
          <w:ins w:id="1878" w:author="Lydia Pelle [2]" w:date="2021-10-27T14:05:00Z"/>
          <w:rFonts w:ascii="Century Gothic" w:hAnsi="Century Gothic"/>
          <w:b/>
          <w:bCs/>
          <w:color w:val="000000"/>
        </w:rPr>
      </w:pPr>
    </w:p>
    <w:p w14:paraId="3218A96E" w14:textId="77777777" w:rsidR="00C63F01" w:rsidRPr="005B5344" w:rsidRDefault="00C63F01" w:rsidP="00C63F01">
      <w:pPr>
        <w:ind w:left="1080"/>
        <w:jc w:val="both"/>
        <w:rPr>
          <w:ins w:id="1879" w:author="Lydia Pelle [2]" w:date="2021-10-27T14:05:00Z"/>
          <w:rFonts w:ascii="Century Gothic" w:hAnsi="Century Gothic" w:cstheme="minorHAnsi"/>
        </w:rPr>
      </w:pPr>
      <w:ins w:id="1880" w:author="Lydia Pelle [2]" w:date="2021-10-27T14:05:00Z">
        <w:r w:rsidRPr="00266B8D">
          <w:rPr>
            <w:rFonts w:ascii="Century Gothic" w:hAnsi="Century Gothic"/>
            <w:color w:val="000000"/>
          </w:rPr>
          <w:t>Status:</w:t>
        </w:r>
        <w:r>
          <w:rPr>
            <w:rFonts w:ascii="Century Gothic" w:hAnsi="Century Gothic"/>
            <w:color w:val="000000"/>
          </w:rPr>
          <w:t xml:space="preserve"> Staff have put in place measures for residents to report loss of income to adjust the resident’s rent accordingly</w:t>
        </w:r>
        <w:r w:rsidRPr="00266B8D">
          <w:rPr>
            <w:rFonts w:ascii="Century Gothic" w:hAnsi="Century Gothic"/>
          </w:rPr>
          <w:t>.</w:t>
        </w:r>
        <w:r>
          <w:rPr>
            <w:rFonts w:ascii="Century Gothic" w:hAnsi="Century Gothic"/>
          </w:rPr>
          <w:t xml:space="preserve">  This ensures the residents do not incur undue rent burdens. Information regarding</w:t>
        </w:r>
        <w:r w:rsidRPr="00697C02">
          <w:rPr>
            <w:rFonts w:cstheme="minorHAnsi"/>
            <w:sz w:val="28"/>
            <w:szCs w:val="28"/>
          </w:rPr>
          <w:t xml:space="preserve">. </w:t>
        </w:r>
        <w:r w:rsidRPr="005B5344">
          <w:rPr>
            <w:rFonts w:ascii="Century Gothic" w:hAnsi="Century Gothic" w:cstheme="minorHAnsi"/>
          </w:rPr>
          <w:t xml:space="preserve">Information regarding loss of employment and how the Property Manager can assist the household has been communicated via public service announcements, press releases, as well as direct mailings to all Public Housing residents. Tenant Account Receivable is one of the categories that is scored by HUD for the financial indicators. A maximum score of five (5) points can be earned.  The sub-indicator represents the amount of tenant accounts receivable against tenant revenue.  </w:t>
        </w:r>
      </w:ins>
    </w:p>
    <w:p w14:paraId="7728B913" w14:textId="77777777" w:rsidR="00C63F01" w:rsidRPr="005B5344" w:rsidRDefault="00C63F01" w:rsidP="00C63F01">
      <w:pPr>
        <w:ind w:left="1080"/>
        <w:jc w:val="both"/>
        <w:rPr>
          <w:ins w:id="1881" w:author="Lydia Pelle [2]" w:date="2021-10-27T14:05:00Z"/>
          <w:rFonts w:ascii="Century Gothic" w:hAnsi="Century Gothic" w:cstheme="minorHAnsi"/>
        </w:rPr>
      </w:pPr>
      <w:ins w:id="1882" w:author="Lydia Pelle [2]" w:date="2021-10-27T14:05:00Z">
        <w:r w:rsidRPr="005B5344">
          <w:rPr>
            <w:rFonts w:ascii="Century Gothic" w:hAnsi="Century Gothic" w:cstheme="minorHAnsi"/>
          </w:rPr>
          <w:lastRenderedPageBreak/>
          <w:t xml:space="preserve">The objective of the Department of Asset Management is to purge the balances and determine the accuracy of each tenant’s TARs by taking into consideration deferred maintenance repairs and adjusting the individual accounts accordingly. We continue to use the following objectives to reduce the TARs balance: </w:t>
        </w:r>
      </w:ins>
    </w:p>
    <w:p w14:paraId="7050FF1E" w14:textId="77777777" w:rsidR="00C63F01" w:rsidRPr="005B5344" w:rsidRDefault="00C63F01" w:rsidP="00C63F01">
      <w:pPr>
        <w:numPr>
          <w:ilvl w:val="0"/>
          <w:numId w:val="41"/>
        </w:numPr>
        <w:ind w:left="1800"/>
        <w:jc w:val="both"/>
        <w:rPr>
          <w:ins w:id="1883" w:author="Lydia Pelle [2]" w:date="2021-10-27T14:05:00Z"/>
          <w:rFonts w:ascii="Century Gothic" w:hAnsi="Century Gothic" w:cstheme="minorHAnsi"/>
        </w:rPr>
      </w:pPr>
      <w:ins w:id="1884" w:author="Lydia Pelle [2]" w:date="2021-10-27T14:05:00Z">
        <w:r w:rsidRPr="005B5344">
          <w:rPr>
            <w:rFonts w:ascii="Century Gothic" w:hAnsi="Century Gothic" w:cstheme="minorHAnsi"/>
          </w:rPr>
          <w:t>Adjust TARs balances by deducting deferred maintenance</w:t>
        </w:r>
      </w:ins>
    </w:p>
    <w:p w14:paraId="6E580D6B" w14:textId="77777777" w:rsidR="00C63F01" w:rsidRPr="005B5344" w:rsidRDefault="00C63F01" w:rsidP="00C63F01">
      <w:pPr>
        <w:numPr>
          <w:ilvl w:val="0"/>
          <w:numId w:val="41"/>
        </w:numPr>
        <w:ind w:left="1800"/>
        <w:jc w:val="both"/>
        <w:rPr>
          <w:ins w:id="1885" w:author="Lydia Pelle [2]" w:date="2021-10-27T14:05:00Z"/>
          <w:rFonts w:ascii="Century Gothic" w:hAnsi="Century Gothic" w:cstheme="minorHAnsi"/>
        </w:rPr>
      </w:pPr>
      <w:ins w:id="1886" w:author="Lydia Pelle [2]" w:date="2021-10-27T14:05:00Z">
        <w:r w:rsidRPr="005B5344">
          <w:rPr>
            <w:rFonts w:ascii="Century Gothic" w:hAnsi="Century Gothic" w:cstheme="minorHAnsi"/>
          </w:rPr>
          <w:t>Implement interim rent adjustments due to loss of household income</w:t>
        </w:r>
      </w:ins>
    </w:p>
    <w:p w14:paraId="4307B4E3" w14:textId="77777777" w:rsidR="00C63F01" w:rsidRPr="005B5344" w:rsidRDefault="00C63F01" w:rsidP="00C63F01">
      <w:pPr>
        <w:numPr>
          <w:ilvl w:val="0"/>
          <w:numId w:val="41"/>
        </w:numPr>
        <w:ind w:left="1800"/>
        <w:jc w:val="both"/>
        <w:rPr>
          <w:ins w:id="1887" w:author="Lydia Pelle [2]" w:date="2021-10-27T14:05:00Z"/>
          <w:rFonts w:ascii="Century Gothic" w:hAnsi="Century Gothic" w:cstheme="minorHAnsi"/>
        </w:rPr>
      </w:pPr>
      <w:ins w:id="1888" w:author="Lydia Pelle [2]" w:date="2021-10-27T14:05:00Z">
        <w:r w:rsidRPr="005B5344">
          <w:rPr>
            <w:rFonts w:ascii="Century Gothic" w:hAnsi="Century Gothic" w:cstheme="minorHAnsi"/>
          </w:rPr>
          <w:t>Prioritize the largest household TARs balances and secure repayment agreements</w:t>
        </w:r>
      </w:ins>
    </w:p>
    <w:p w14:paraId="19B33B6A" w14:textId="77777777" w:rsidR="00C63F01" w:rsidRDefault="00C63F01" w:rsidP="00C63F01">
      <w:pPr>
        <w:ind w:left="1080"/>
        <w:jc w:val="both"/>
        <w:rPr>
          <w:ins w:id="1889" w:author="Lydia Pelle [2]" w:date="2021-10-27T14:05:00Z"/>
          <w:rFonts w:cstheme="minorHAnsi"/>
          <w:sz w:val="28"/>
          <w:szCs w:val="28"/>
        </w:rPr>
      </w:pPr>
    </w:p>
    <w:p w14:paraId="0BFB07E9" w14:textId="77777777" w:rsidR="00C63F01" w:rsidRPr="00266B8D" w:rsidRDefault="00C63F01" w:rsidP="00C63F01">
      <w:pPr>
        <w:pStyle w:val="ListParagraph"/>
        <w:numPr>
          <w:ilvl w:val="0"/>
          <w:numId w:val="29"/>
        </w:numPr>
        <w:autoSpaceDE w:val="0"/>
        <w:autoSpaceDN w:val="0"/>
        <w:adjustRightInd w:val="0"/>
        <w:jc w:val="both"/>
        <w:rPr>
          <w:ins w:id="1890" w:author="Lydia Pelle [2]" w:date="2021-10-27T14:05:00Z"/>
          <w:rFonts w:ascii="Century Gothic" w:hAnsi="Century Gothic"/>
          <w:b/>
          <w:bCs/>
          <w:color w:val="000000"/>
        </w:rPr>
      </w:pPr>
      <w:ins w:id="1891" w:author="Lydia Pelle [2]" w:date="2021-10-27T14:05:00Z">
        <w:r w:rsidRPr="00266B8D">
          <w:rPr>
            <w:rFonts w:ascii="Century Gothic" w:hAnsi="Century Gothic"/>
            <w:b/>
            <w:bCs/>
            <w:color w:val="000000"/>
          </w:rPr>
          <w:t>Increase REAC overall inspection score on PHAS with implementation of a Preventative Maintenance Plan</w:t>
        </w:r>
      </w:ins>
    </w:p>
    <w:p w14:paraId="386B242D" w14:textId="77777777" w:rsidR="00C63F01" w:rsidRPr="00266B8D" w:rsidRDefault="00C63F01" w:rsidP="00C63F01">
      <w:pPr>
        <w:pStyle w:val="ListParagraph"/>
        <w:autoSpaceDE w:val="0"/>
        <w:autoSpaceDN w:val="0"/>
        <w:adjustRightInd w:val="0"/>
        <w:jc w:val="both"/>
        <w:rPr>
          <w:ins w:id="1892" w:author="Lydia Pelle [2]" w:date="2021-10-27T14:05:00Z"/>
          <w:rFonts w:ascii="Century Gothic" w:hAnsi="Century Gothic"/>
          <w:b/>
          <w:bCs/>
          <w:color w:val="000000"/>
        </w:rPr>
      </w:pPr>
    </w:p>
    <w:p w14:paraId="0157A479" w14:textId="6FF2D646" w:rsidR="00C63F01" w:rsidRPr="00266B8D" w:rsidRDefault="00C63F01" w:rsidP="00C63F01">
      <w:pPr>
        <w:ind w:left="1080"/>
        <w:jc w:val="both"/>
        <w:rPr>
          <w:ins w:id="1893" w:author="Lydia Pelle [2]" w:date="2021-10-27T14:05:00Z"/>
          <w:rFonts w:ascii="Century Gothic" w:hAnsi="Century Gothic"/>
          <w:color w:val="000000"/>
        </w:rPr>
      </w:pPr>
      <w:ins w:id="1894" w:author="Lydia Pelle [2]" w:date="2021-10-27T14:05:00Z">
        <w:r w:rsidRPr="00266B8D">
          <w:rPr>
            <w:rFonts w:ascii="Century Gothic" w:hAnsi="Century Gothic"/>
            <w:color w:val="000000"/>
          </w:rPr>
          <w:t>Status: The Agency continues to refine its processes toward this objective, including utilizing a work order grouping system (</w:t>
        </w:r>
        <w:proofErr w:type="gramStart"/>
        <w:r w:rsidRPr="00266B8D">
          <w:rPr>
            <w:rFonts w:ascii="Century Gothic" w:hAnsi="Century Gothic"/>
            <w:color w:val="000000"/>
          </w:rPr>
          <w:t>i.e.</w:t>
        </w:r>
        <w:proofErr w:type="gramEnd"/>
        <w:r w:rsidRPr="00266B8D">
          <w:rPr>
            <w:rFonts w:ascii="Century Gothic" w:hAnsi="Century Gothic"/>
            <w:color w:val="000000"/>
          </w:rPr>
          <w:t xml:space="preserve"> emergency, routine, or inspections), reviewing existing staff’s skills and conducting targeted placement to address work orders (i.e. plumbing, electrical, carpentry, masonry, etc.). The Agency is currently focused on reducing the amount of open work orders. </w:t>
        </w:r>
        <w:r w:rsidRPr="00EA4216">
          <w:rPr>
            <w:rFonts w:ascii="Century Gothic" w:hAnsi="Century Gothic"/>
            <w:color w:val="000000"/>
          </w:rPr>
          <w:t xml:space="preserve">A Preventative Maintenance Plan was developed in the first quarter of 2020. </w:t>
        </w:r>
        <w:r w:rsidRPr="007A1169">
          <w:rPr>
            <w:rFonts w:ascii="Century Gothic" w:hAnsi="Century Gothic" w:cstheme="minorHAnsi"/>
          </w:rPr>
          <w:t xml:space="preserve">Due to the challenges and 6 months of setbacks caused by COVID-19, it is safe to say, the launching of the Preventative Maintenance Plan will not be as effective as originally planned until the </w:t>
        </w:r>
      </w:ins>
      <w:ins w:id="1895" w:author="Lydia Pelle [2]" w:date="2021-10-28T05:07:00Z">
        <w:r w:rsidR="00F34EEC">
          <w:rPr>
            <w:rFonts w:ascii="Century Gothic" w:hAnsi="Century Gothic" w:cstheme="minorHAnsi"/>
          </w:rPr>
          <w:t>mid-</w:t>
        </w:r>
      </w:ins>
      <w:ins w:id="1896" w:author="Lydia Pelle [2]" w:date="2021-10-28T05:06:00Z">
        <w:r w:rsidR="00F34EEC">
          <w:rPr>
            <w:rFonts w:ascii="Century Gothic" w:hAnsi="Century Gothic" w:cstheme="minorHAnsi"/>
          </w:rPr>
          <w:t>2022.</w:t>
        </w:r>
      </w:ins>
    </w:p>
    <w:p w14:paraId="1A4D6C6F" w14:textId="77777777" w:rsidR="00C63F01" w:rsidRPr="00266B8D" w:rsidRDefault="00C63F01" w:rsidP="00C63F01">
      <w:pPr>
        <w:ind w:left="720"/>
        <w:jc w:val="both"/>
        <w:rPr>
          <w:ins w:id="1897" w:author="Lydia Pelle [2]" w:date="2021-10-27T14:05:00Z"/>
          <w:rFonts w:ascii="Century Gothic" w:hAnsi="Century Gothic"/>
        </w:rPr>
      </w:pPr>
    </w:p>
    <w:p w14:paraId="274593D3" w14:textId="77777777" w:rsidR="00C63F01" w:rsidRPr="00266B8D" w:rsidRDefault="00C63F01" w:rsidP="00C63F01">
      <w:pPr>
        <w:pStyle w:val="ListParagraph"/>
        <w:numPr>
          <w:ilvl w:val="0"/>
          <w:numId w:val="29"/>
        </w:numPr>
        <w:autoSpaceDE w:val="0"/>
        <w:autoSpaceDN w:val="0"/>
        <w:adjustRightInd w:val="0"/>
        <w:jc w:val="both"/>
        <w:rPr>
          <w:ins w:id="1898" w:author="Lydia Pelle [2]" w:date="2021-10-27T14:05:00Z"/>
          <w:rFonts w:ascii="Century Gothic" w:hAnsi="Century Gothic"/>
          <w:b/>
          <w:bCs/>
          <w:color w:val="000000"/>
        </w:rPr>
      </w:pPr>
      <w:ins w:id="1899" w:author="Lydia Pelle [2]" w:date="2021-10-27T14:05:00Z">
        <w:r w:rsidRPr="00266B8D">
          <w:rPr>
            <w:rFonts w:ascii="Century Gothic" w:hAnsi="Century Gothic"/>
            <w:b/>
            <w:bCs/>
            <w:color w:val="000000"/>
          </w:rPr>
          <w:t>Improve quality of life through sustained curb appeal strategies including enhanced landscape features at all developments.</w:t>
        </w:r>
      </w:ins>
    </w:p>
    <w:p w14:paraId="3344DF28" w14:textId="77777777" w:rsidR="00C63F01" w:rsidRPr="00266B8D" w:rsidRDefault="00C63F01" w:rsidP="00C63F01">
      <w:pPr>
        <w:pStyle w:val="ListParagraph"/>
        <w:autoSpaceDE w:val="0"/>
        <w:autoSpaceDN w:val="0"/>
        <w:adjustRightInd w:val="0"/>
        <w:jc w:val="both"/>
        <w:rPr>
          <w:ins w:id="1900" w:author="Lydia Pelle [2]" w:date="2021-10-27T14:05:00Z"/>
          <w:rFonts w:ascii="Century Gothic" w:hAnsi="Century Gothic"/>
          <w:b/>
          <w:bCs/>
          <w:color w:val="000000"/>
        </w:rPr>
      </w:pPr>
    </w:p>
    <w:p w14:paraId="7431C706" w14:textId="4FF35977" w:rsidR="00C63F01" w:rsidRPr="00266B8D" w:rsidRDefault="00C63F01" w:rsidP="00C63F01">
      <w:pPr>
        <w:ind w:left="1080"/>
        <w:jc w:val="both"/>
        <w:rPr>
          <w:ins w:id="1901" w:author="Lydia Pelle [2]" w:date="2021-10-27T14:05:00Z"/>
          <w:rFonts w:ascii="Century Gothic" w:hAnsi="Century Gothic"/>
          <w:color w:val="000000"/>
        </w:rPr>
      </w:pPr>
      <w:ins w:id="1902" w:author="Lydia Pelle [2]" w:date="2021-10-27T14:05:00Z">
        <w:r w:rsidRPr="00266B8D">
          <w:rPr>
            <w:rFonts w:ascii="Century Gothic" w:hAnsi="Century Gothic"/>
            <w:color w:val="000000"/>
          </w:rPr>
          <w:t xml:space="preserve">Status: </w:t>
        </w:r>
      </w:ins>
      <w:ins w:id="1903" w:author="Lydia Pelle [2]" w:date="2021-10-28T05:07:00Z">
        <w:r w:rsidR="00B77A1E">
          <w:rPr>
            <w:rFonts w:ascii="Century Gothic" w:hAnsi="Century Gothic"/>
            <w:color w:val="000000"/>
          </w:rPr>
          <w:t xml:space="preserve">A </w:t>
        </w:r>
      </w:ins>
      <w:ins w:id="1904" w:author="Lydia Pelle [2]" w:date="2021-10-27T14:05:00Z">
        <w:r w:rsidRPr="00266B8D">
          <w:rPr>
            <w:rFonts w:ascii="Century Gothic" w:hAnsi="Century Gothic"/>
            <w:color w:val="000000"/>
          </w:rPr>
          <w:t>plan to enhance curb appeal has been developed considering the existing landscape unique to each development. Existing personnel is currently receiving on the job training on enhancing the landscape and maintaining curb appeal.</w:t>
        </w:r>
      </w:ins>
    </w:p>
    <w:p w14:paraId="34AD304C" w14:textId="77777777" w:rsidR="00C63F01" w:rsidRPr="00266B8D" w:rsidRDefault="00C63F01" w:rsidP="00C63F01">
      <w:pPr>
        <w:pStyle w:val="ListParagraph"/>
        <w:autoSpaceDE w:val="0"/>
        <w:autoSpaceDN w:val="0"/>
        <w:adjustRightInd w:val="0"/>
        <w:ind w:left="1080"/>
        <w:jc w:val="both"/>
        <w:rPr>
          <w:ins w:id="1905" w:author="Lydia Pelle [2]" w:date="2021-10-27T14:05:00Z"/>
          <w:rFonts w:ascii="Century Gothic" w:hAnsi="Century Gothic"/>
          <w:color w:val="000000"/>
        </w:rPr>
      </w:pPr>
    </w:p>
    <w:p w14:paraId="7322A042" w14:textId="77777777" w:rsidR="00C63F01" w:rsidRPr="00266B8D" w:rsidRDefault="00C63F01" w:rsidP="00C63F01">
      <w:pPr>
        <w:pStyle w:val="ListParagraph"/>
        <w:numPr>
          <w:ilvl w:val="0"/>
          <w:numId w:val="29"/>
        </w:numPr>
        <w:autoSpaceDE w:val="0"/>
        <w:autoSpaceDN w:val="0"/>
        <w:adjustRightInd w:val="0"/>
        <w:jc w:val="both"/>
        <w:rPr>
          <w:ins w:id="1906" w:author="Lydia Pelle [2]" w:date="2021-10-27T14:05:00Z"/>
          <w:rFonts w:ascii="Century Gothic" w:hAnsi="Century Gothic"/>
          <w:b/>
          <w:bCs/>
          <w:color w:val="000000"/>
        </w:rPr>
      </w:pPr>
      <w:ins w:id="1907" w:author="Lydia Pelle [2]" w:date="2021-10-27T14:05:00Z">
        <w:r w:rsidRPr="00266B8D">
          <w:rPr>
            <w:rFonts w:ascii="Century Gothic" w:hAnsi="Century Gothic"/>
            <w:b/>
            <w:bCs/>
            <w:color w:val="000000"/>
          </w:rPr>
          <w:t>Increase safety in public housing by implementing crime reduction strategies, including CCTVs at viable developments.</w:t>
        </w:r>
      </w:ins>
    </w:p>
    <w:p w14:paraId="126AFD37" w14:textId="77777777" w:rsidR="00C63F01" w:rsidRPr="00266B8D" w:rsidRDefault="00C63F01" w:rsidP="00C63F01">
      <w:pPr>
        <w:ind w:left="1080"/>
        <w:jc w:val="both"/>
        <w:rPr>
          <w:ins w:id="1908" w:author="Lydia Pelle [2]" w:date="2021-10-27T14:05:00Z"/>
          <w:rFonts w:ascii="Century Gothic" w:hAnsi="Century Gothic"/>
        </w:rPr>
      </w:pPr>
    </w:p>
    <w:p w14:paraId="2D80D690" w14:textId="72FB85DF" w:rsidR="00C63F01" w:rsidRDefault="00C63F01" w:rsidP="00C63F01">
      <w:pPr>
        <w:ind w:left="1080"/>
        <w:jc w:val="both"/>
        <w:rPr>
          <w:ins w:id="1909" w:author="Lydia Pelle [2]" w:date="2021-10-28T05:11:00Z"/>
          <w:rFonts w:ascii="Century Gothic" w:hAnsi="Century Gothic"/>
          <w:color w:val="000000"/>
        </w:rPr>
      </w:pPr>
      <w:ins w:id="1910" w:author="Lydia Pelle [2]" w:date="2021-10-27T14:05:00Z">
        <w:r w:rsidRPr="00266B8D">
          <w:rPr>
            <w:rFonts w:ascii="Century Gothic" w:hAnsi="Century Gothic"/>
            <w:color w:val="000000"/>
          </w:rPr>
          <w:t xml:space="preserve">Status: </w:t>
        </w:r>
      </w:ins>
      <w:ins w:id="1911" w:author="Lydia Pelle [2]" w:date="2021-10-28T05:08:00Z">
        <w:r w:rsidR="00B77A1E">
          <w:rPr>
            <w:rFonts w:ascii="Century Gothic" w:hAnsi="Century Gothic"/>
            <w:color w:val="000000"/>
          </w:rPr>
          <w:t>D</w:t>
        </w:r>
      </w:ins>
      <w:ins w:id="1912" w:author="Lydia Pelle [2]" w:date="2021-10-27T14:05:00Z">
        <w:r w:rsidRPr="002B319B">
          <w:rPr>
            <w:rFonts w:ascii="Century Gothic" w:hAnsi="Century Gothic"/>
            <w:color w:val="000000"/>
          </w:rPr>
          <w:t xml:space="preserve">uring hurricanes Irma and Maria </w:t>
        </w:r>
      </w:ins>
      <w:ins w:id="1913" w:author="Lydia Pelle [2]" w:date="2021-10-28T05:08:00Z">
        <w:r w:rsidR="00B77A1E">
          <w:rPr>
            <w:rFonts w:ascii="Century Gothic" w:hAnsi="Century Gothic"/>
            <w:color w:val="000000"/>
          </w:rPr>
          <w:t xml:space="preserve">the camera systems </w:t>
        </w:r>
      </w:ins>
      <w:ins w:id="1914" w:author="Lydia Pelle [2]" w:date="2021-10-27T14:05:00Z">
        <w:r w:rsidRPr="002B319B">
          <w:rPr>
            <w:rFonts w:ascii="Century Gothic" w:hAnsi="Century Gothic"/>
            <w:color w:val="000000"/>
          </w:rPr>
          <w:t xml:space="preserve">at Walter I. M. Hodge Pavilion, Aureo Diaz </w:t>
        </w:r>
        <w:proofErr w:type="gramStart"/>
        <w:r w:rsidRPr="002B319B">
          <w:rPr>
            <w:rFonts w:ascii="Century Gothic" w:hAnsi="Century Gothic"/>
            <w:color w:val="000000"/>
          </w:rPr>
          <w:t>Heights</w:t>
        </w:r>
        <w:proofErr w:type="gramEnd"/>
        <w:r w:rsidRPr="002B319B">
          <w:rPr>
            <w:rFonts w:ascii="Century Gothic" w:hAnsi="Century Gothic"/>
            <w:color w:val="000000"/>
          </w:rPr>
          <w:t xml:space="preserve"> and John F. Kennedy on St. Croix and at </w:t>
        </w:r>
      </w:ins>
      <w:ins w:id="1915" w:author="Lydia Pelle [2]" w:date="2021-10-28T05:08:00Z">
        <w:r w:rsidR="00B77A1E">
          <w:rPr>
            <w:rFonts w:ascii="Century Gothic" w:hAnsi="Century Gothic"/>
            <w:color w:val="000000"/>
          </w:rPr>
          <w:t>Tutu Hi-</w:t>
        </w:r>
      </w:ins>
      <w:ins w:id="1916" w:author="Lydia Pelle [2]" w:date="2021-10-28T05:09:00Z">
        <w:r w:rsidR="00B77A1E">
          <w:rPr>
            <w:rFonts w:ascii="Century Gothic" w:hAnsi="Century Gothic"/>
            <w:color w:val="000000"/>
          </w:rPr>
          <w:t xml:space="preserve">Rise and </w:t>
        </w:r>
      </w:ins>
      <w:ins w:id="1917" w:author="Lydia Pelle [2]" w:date="2021-10-27T14:05:00Z">
        <w:r w:rsidRPr="002B319B">
          <w:rPr>
            <w:rFonts w:ascii="Century Gothic" w:hAnsi="Century Gothic"/>
            <w:color w:val="000000"/>
          </w:rPr>
          <w:t>Oswald Harris Court</w:t>
        </w:r>
        <w:r>
          <w:rPr>
            <w:rFonts w:ascii="Century Gothic" w:hAnsi="Century Gothic"/>
            <w:color w:val="000000"/>
          </w:rPr>
          <w:t xml:space="preserve"> in St. Thomas</w:t>
        </w:r>
      </w:ins>
      <w:ins w:id="1918" w:author="Lydia Pelle [2]" w:date="2021-10-28T05:09:00Z">
        <w:r w:rsidR="00B77A1E">
          <w:rPr>
            <w:rFonts w:ascii="Century Gothic" w:hAnsi="Century Gothic"/>
            <w:color w:val="000000"/>
          </w:rPr>
          <w:t xml:space="preserve"> were damaged</w:t>
        </w:r>
      </w:ins>
      <w:ins w:id="1919" w:author="Lydia Pelle [2]" w:date="2021-10-27T14:05:00Z">
        <w:r>
          <w:rPr>
            <w:rFonts w:ascii="Century Gothic" w:hAnsi="Century Gothic"/>
            <w:color w:val="000000"/>
          </w:rPr>
          <w:t xml:space="preserve">. </w:t>
        </w:r>
      </w:ins>
      <w:ins w:id="1920" w:author="Lydia Pelle [2]" w:date="2021-10-28T05:09:00Z">
        <w:r w:rsidR="00B77A1E">
          <w:rPr>
            <w:rFonts w:ascii="Century Gothic" w:hAnsi="Century Gothic"/>
            <w:color w:val="000000"/>
          </w:rPr>
          <w:t xml:space="preserve">We were able to revive the systems at Aureo Diaz and Oswald Hariss Court and they are </w:t>
        </w:r>
      </w:ins>
      <w:ins w:id="1921" w:author="Lydia Pelle [2]" w:date="2021-10-28T05:10:00Z">
        <w:r w:rsidR="00B77A1E">
          <w:rPr>
            <w:rFonts w:ascii="Century Gothic" w:hAnsi="Century Gothic"/>
            <w:color w:val="000000"/>
          </w:rPr>
          <w:t xml:space="preserve">now fully operational.  New installations are planned at other VIHA sites on St. Thomas – Knolls at Contant, Estate </w:t>
        </w:r>
      </w:ins>
      <w:proofErr w:type="spellStart"/>
      <w:ins w:id="1922" w:author="Lydia Pelle [2]" w:date="2021-10-28T05:11:00Z">
        <w:r w:rsidR="00B77A1E">
          <w:rPr>
            <w:rFonts w:ascii="Century Gothic" w:hAnsi="Century Gothic"/>
            <w:color w:val="000000"/>
          </w:rPr>
          <w:t>Bovoni</w:t>
        </w:r>
        <w:proofErr w:type="spellEnd"/>
        <w:r w:rsidR="00B77A1E">
          <w:rPr>
            <w:rFonts w:ascii="Century Gothic" w:hAnsi="Century Gothic"/>
            <w:color w:val="000000"/>
          </w:rPr>
          <w:t xml:space="preserve"> and Pearson Gardens in 2022.</w:t>
        </w:r>
      </w:ins>
    </w:p>
    <w:p w14:paraId="27282FFA" w14:textId="4BC550A1" w:rsidR="00B77A1E" w:rsidRDefault="00B77A1E" w:rsidP="00C63F01">
      <w:pPr>
        <w:ind w:left="1080"/>
        <w:jc w:val="both"/>
        <w:rPr>
          <w:ins w:id="1923" w:author="Lydia Pelle [2]" w:date="2021-10-28T05:11:00Z"/>
          <w:rFonts w:ascii="Century Gothic" w:hAnsi="Century Gothic"/>
          <w:color w:val="000000"/>
        </w:rPr>
      </w:pPr>
    </w:p>
    <w:p w14:paraId="6BB2FCEA" w14:textId="77777777" w:rsidR="00B77A1E" w:rsidRDefault="00B77A1E" w:rsidP="00C63F01">
      <w:pPr>
        <w:ind w:left="1080"/>
        <w:jc w:val="both"/>
        <w:rPr>
          <w:ins w:id="1924" w:author="Lydia Pelle [2]" w:date="2021-10-27T14:05:00Z"/>
          <w:rFonts w:ascii="Century Gothic" w:hAnsi="Century Gothic"/>
          <w:color w:val="000000"/>
        </w:rPr>
      </w:pPr>
    </w:p>
    <w:p w14:paraId="42B412E7" w14:textId="77777777" w:rsidR="00C63F01" w:rsidRPr="002B319B" w:rsidRDefault="00C63F01" w:rsidP="00C63F01">
      <w:pPr>
        <w:ind w:left="1080"/>
        <w:jc w:val="both"/>
        <w:rPr>
          <w:ins w:id="1925" w:author="Lydia Pelle [2]" w:date="2021-10-27T14:05:00Z"/>
          <w:rFonts w:ascii="Century Gothic" w:hAnsi="Century Gothic"/>
          <w:color w:val="000000"/>
        </w:rPr>
      </w:pPr>
    </w:p>
    <w:p w14:paraId="1145F16D" w14:textId="77777777" w:rsidR="00C63F01" w:rsidRPr="00266B8D" w:rsidRDefault="00C63F01" w:rsidP="00C63F01">
      <w:pPr>
        <w:autoSpaceDE w:val="0"/>
        <w:autoSpaceDN w:val="0"/>
        <w:adjustRightInd w:val="0"/>
        <w:jc w:val="both"/>
        <w:rPr>
          <w:ins w:id="1926" w:author="Lydia Pelle [2]" w:date="2021-10-27T14:05:00Z"/>
          <w:rFonts w:ascii="Century Gothic" w:hAnsi="Century Gothic"/>
          <w:b/>
          <w:color w:val="000000"/>
        </w:rPr>
      </w:pPr>
      <w:ins w:id="1927" w:author="Lydia Pelle [2]" w:date="2021-10-27T14:05:00Z">
        <w:r w:rsidRPr="00266B8D">
          <w:rPr>
            <w:rFonts w:ascii="Century Gothic" w:hAnsi="Century Gothic"/>
            <w:b/>
            <w:bCs/>
            <w:color w:val="000000"/>
          </w:rPr>
          <w:lastRenderedPageBreak/>
          <w:t>VIHA Strategic Goal 5</w:t>
        </w:r>
        <w:r w:rsidRPr="00266B8D">
          <w:rPr>
            <w:rFonts w:ascii="Century Gothic" w:hAnsi="Century Gothic"/>
            <w:b/>
            <w:color w:val="000000"/>
          </w:rPr>
          <w:t>: Increase resident leadership and effective advocacy through Resident Council and enhanced volunteerism.</w:t>
        </w:r>
      </w:ins>
    </w:p>
    <w:p w14:paraId="434B9D57" w14:textId="77777777" w:rsidR="00C63F01" w:rsidRPr="00266B8D" w:rsidRDefault="00C63F01" w:rsidP="00C63F01">
      <w:pPr>
        <w:autoSpaceDE w:val="0"/>
        <w:autoSpaceDN w:val="0"/>
        <w:adjustRightInd w:val="0"/>
        <w:jc w:val="both"/>
        <w:rPr>
          <w:ins w:id="1928" w:author="Lydia Pelle [2]" w:date="2021-10-27T14:05:00Z"/>
          <w:rFonts w:ascii="Century Gothic" w:hAnsi="Century Gothic"/>
          <w:b/>
          <w:bCs/>
          <w:color w:val="000000"/>
        </w:rPr>
      </w:pPr>
    </w:p>
    <w:p w14:paraId="46DFFC08" w14:textId="77777777" w:rsidR="00C63F01" w:rsidRPr="00266B8D" w:rsidRDefault="00C63F01" w:rsidP="00C63F01">
      <w:pPr>
        <w:autoSpaceDE w:val="0"/>
        <w:autoSpaceDN w:val="0"/>
        <w:adjustRightInd w:val="0"/>
        <w:jc w:val="both"/>
        <w:rPr>
          <w:ins w:id="1929" w:author="Lydia Pelle [2]" w:date="2021-10-27T14:05:00Z"/>
          <w:rFonts w:ascii="Century Gothic" w:hAnsi="Century Gothic"/>
          <w:b/>
          <w:bCs/>
          <w:color w:val="000000"/>
        </w:rPr>
      </w:pPr>
      <w:ins w:id="1930" w:author="Lydia Pelle [2]" w:date="2021-10-27T14:05:00Z">
        <w:r w:rsidRPr="00266B8D">
          <w:rPr>
            <w:rFonts w:ascii="Century Gothic" w:hAnsi="Century Gothic"/>
            <w:b/>
            <w:bCs/>
            <w:color w:val="000000"/>
          </w:rPr>
          <w:t xml:space="preserve">Goal No. 5 Objectives: </w:t>
        </w:r>
      </w:ins>
    </w:p>
    <w:p w14:paraId="19D48830" w14:textId="77777777" w:rsidR="00C63F01" w:rsidRPr="00266B8D" w:rsidRDefault="00C63F01" w:rsidP="00C63F01">
      <w:pPr>
        <w:jc w:val="both"/>
        <w:rPr>
          <w:ins w:id="1931" w:author="Lydia Pelle [2]" w:date="2021-10-27T14:05:00Z"/>
          <w:rFonts w:ascii="Century Gothic" w:hAnsi="Century Gothic"/>
          <w:b/>
          <w:u w:val="single"/>
        </w:rPr>
      </w:pPr>
    </w:p>
    <w:p w14:paraId="097965A5" w14:textId="77777777" w:rsidR="00C63F01" w:rsidRPr="00266B8D" w:rsidRDefault="00C63F01" w:rsidP="00C63F01">
      <w:pPr>
        <w:jc w:val="both"/>
        <w:rPr>
          <w:ins w:id="1932" w:author="Lydia Pelle [2]" w:date="2021-10-27T14:05:00Z"/>
          <w:rFonts w:ascii="Century Gothic" w:hAnsi="Century Gothic"/>
          <w:b/>
          <w:u w:val="single"/>
        </w:rPr>
      </w:pPr>
      <w:ins w:id="1933" w:author="Lydia Pelle [2]" w:date="2021-10-27T14:05:00Z">
        <w:r w:rsidRPr="00266B8D">
          <w:rPr>
            <w:rFonts w:ascii="Century Gothic" w:hAnsi="Century Gothic"/>
            <w:b/>
            <w:u w:val="single"/>
          </w:rPr>
          <w:t>Sub-goals:</w:t>
        </w:r>
      </w:ins>
    </w:p>
    <w:p w14:paraId="113D1401" w14:textId="77777777" w:rsidR="00C63F01" w:rsidRPr="00266B8D" w:rsidRDefault="00C63F01" w:rsidP="00C63F01">
      <w:pPr>
        <w:autoSpaceDE w:val="0"/>
        <w:autoSpaceDN w:val="0"/>
        <w:adjustRightInd w:val="0"/>
        <w:jc w:val="both"/>
        <w:rPr>
          <w:ins w:id="1934" w:author="Lydia Pelle [2]" w:date="2021-10-27T14:05:00Z"/>
          <w:rFonts w:ascii="Century Gothic" w:hAnsi="Century Gothic"/>
          <w:b/>
          <w:bCs/>
          <w:color w:val="000000"/>
        </w:rPr>
      </w:pPr>
    </w:p>
    <w:p w14:paraId="6F353284" w14:textId="77777777" w:rsidR="00C63F01" w:rsidRPr="00266B8D" w:rsidRDefault="00C63F01" w:rsidP="00C63F01">
      <w:pPr>
        <w:pStyle w:val="ListParagraph"/>
        <w:numPr>
          <w:ilvl w:val="0"/>
          <w:numId w:val="31"/>
        </w:numPr>
        <w:autoSpaceDE w:val="0"/>
        <w:autoSpaceDN w:val="0"/>
        <w:adjustRightInd w:val="0"/>
        <w:jc w:val="both"/>
        <w:rPr>
          <w:ins w:id="1935" w:author="Lydia Pelle [2]" w:date="2021-10-27T14:05:00Z"/>
          <w:rFonts w:ascii="Century Gothic" w:hAnsi="Century Gothic"/>
          <w:b/>
          <w:bCs/>
        </w:rPr>
      </w:pPr>
      <w:ins w:id="1936" w:author="Lydia Pelle [2]" w:date="2021-10-27T14:05:00Z">
        <w:r w:rsidRPr="00266B8D">
          <w:rPr>
            <w:rFonts w:ascii="Century Gothic" w:hAnsi="Century Gothic"/>
            <w:b/>
            <w:bCs/>
            <w:color w:val="000000"/>
          </w:rPr>
          <w:t>Implement data-driven comprehensive resident services plan designed for progressive outcomes by age groups</w:t>
        </w:r>
      </w:ins>
    </w:p>
    <w:p w14:paraId="66DFEF15" w14:textId="77777777" w:rsidR="00C63F01" w:rsidRPr="00266B8D" w:rsidRDefault="00C63F01" w:rsidP="00C63F01">
      <w:pPr>
        <w:pStyle w:val="ListParagraph"/>
        <w:autoSpaceDE w:val="0"/>
        <w:autoSpaceDN w:val="0"/>
        <w:adjustRightInd w:val="0"/>
        <w:jc w:val="both"/>
        <w:rPr>
          <w:ins w:id="1937" w:author="Lydia Pelle [2]" w:date="2021-10-27T14:05:00Z"/>
          <w:rFonts w:ascii="Century Gothic" w:hAnsi="Century Gothic"/>
          <w:b/>
          <w:bCs/>
          <w:color w:val="000000"/>
        </w:rPr>
      </w:pPr>
    </w:p>
    <w:p w14:paraId="37E3DFA8" w14:textId="77777777" w:rsidR="00C63F01" w:rsidRPr="00266B8D" w:rsidRDefault="00C63F01" w:rsidP="00C63F01">
      <w:pPr>
        <w:ind w:left="1080"/>
        <w:jc w:val="both"/>
        <w:rPr>
          <w:ins w:id="1938" w:author="Lydia Pelle [2]" w:date="2021-10-27T14:05:00Z"/>
          <w:rFonts w:ascii="Century Gothic" w:hAnsi="Century Gothic"/>
        </w:rPr>
      </w:pPr>
      <w:ins w:id="1939" w:author="Lydia Pelle [2]" w:date="2021-10-27T14:05:00Z">
        <w:r w:rsidRPr="00266B8D">
          <w:rPr>
            <w:rFonts w:ascii="Century Gothic" w:hAnsi="Century Gothic"/>
            <w:color w:val="000000"/>
          </w:rPr>
          <w:t xml:space="preserve">Status: </w:t>
        </w:r>
        <w:r w:rsidRPr="00266B8D">
          <w:rPr>
            <w:rFonts w:ascii="Century Gothic" w:hAnsi="Century Gothic"/>
          </w:rPr>
          <w:t xml:space="preserve">Through community collaborative </w:t>
        </w:r>
        <w:r w:rsidRPr="00266B8D">
          <w:rPr>
            <w:rFonts w:ascii="Century Gothic" w:hAnsi="Century Gothic"/>
            <w:color w:val="000000"/>
          </w:rPr>
          <w:t>networks</w:t>
        </w:r>
        <w:r w:rsidRPr="00266B8D">
          <w:rPr>
            <w:rFonts w:ascii="Century Gothic" w:hAnsi="Century Gothic"/>
          </w:rPr>
          <w:t>, local and federal grant funding; VIHA will continue to implement programs for after school enrichment, summer camps, the Family Self-Sufficiency program (FSS), and community service placements based on the Community Service and Self-Sufficiency requirement.  Each of these programs target different age groups and will be designed with measurable outcomes.</w:t>
        </w:r>
      </w:ins>
    </w:p>
    <w:p w14:paraId="3C080081" w14:textId="77777777" w:rsidR="00C63F01" w:rsidRPr="00266B8D" w:rsidRDefault="00C63F01" w:rsidP="00C63F01">
      <w:pPr>
        <w:pStyle w:val="ListParagraph"/>
        <w:autoSpaceDE w:val="0"/>
        <w:autoSpaceDN w:val="0"/>
        <w:adjustRightInd w:val="0"/>
        <w:jc w:val="both"/>
        <w:rPr>
          <w:ins w:id="1940" w:author="Lydia Pelle [2]" w:date="2021-10-27T14:05:00Z"/>
          <w:rFonts w:ascii="Century Gothic" w:hAnsi="Century Gothic"/>
          <w:color w:val="000000"/>
        </w:rPr>
      </w:pPr>
    </w:p>
    <w:p w14:paraId="1A0831DA" w14:textId="77777777" w:rsidR="00C63F01" w:rsidRPr="00266B8D" w:rsidRDefault="00C63F01" w:rsidP="00C63F01">
      <w:pPr>
        <w:pStyle w:val="ListParagraph"/>
        <w:autoSpaceDE w:val="0"/>
        <w:autoSpaceDN w:val="0"/>
        <w:adjustRightInd w:val="0"/>
        <w:jc w:val="both"/>
        <w:rPr>
          <w:ins w:id="1941" w:author="Lydia Pelle [2]" w:date="2021-10-27T14:05:00Z"/>
          <w:rFonts w:ascii="Century Gothic" w:hAnsi="Century Gothic"/>
          <w:color w:val="000000"/>
        </w:rPr>
      </w:pPr>
    </w:p>
    <w:p w14:paraId="476D3BA1" w14:textId="77777777" w:rsidR="00C63F01" w:rsidRPr="00266B8D" w:rsidRDefault="00C63F01" w:rsidP="00C63F01">
      <w:pPr>
        <w:pStyle w:val="ListParagraph"/>
        <w:numPr>
          <w:ilvl w:val="0"/>
          <w:numId w:val="31"/>
        </w:numPr>
        <w:autoSpaceDE w:val="0"/>
        <w:autoSpaceDN w:val="0"/>
        <w:adjustRightInd w:val="0"/>
        <w:jc w:val="both"/>
        <w:rPr>
          <w:ins w:id="1942" w:author="Lydia Pelle [2]" w:date="2021-10-27T14:05:00Z"/>
          <w:rFonts w:ascii="Century Gothic" w:hAnsi="Century Gothic"/>
          <w:b/>
          <w:bCs/>
        </w:rPr>
      </w:pPr>
      <w:ins w:id="1943" w:author="Lydia Pelle [2]" w:date="2021-10-27T14:05:00Z">
        <w:r w:rsidRPr="00266B8D">
          <w:rPr>
            <w:rFonts w:ascii="Century Gothic" w:hAnsi="Century Gothic"/>
            <w:b/>
            <w:bCs/>
            <w:color w:val="000000"/>
          </w:rPr>
          <w:t>Foster stakeholder &amp; resident leadership support of resident community service requirements in lease</w:t>
        </w:r>
      </w:ins>
    </w:p>
    <w:p w14:paraId="44957B9C" w14:textId="77777777" w:rsidR="00C63F01" w:rsidRDefault="00C63F01" w:rsidP="00C63F01">
      <w:pPr>
        <w:pStyle w:val="ListParagraph"/>
        <w:ind w:left="1080"/>
        <w:jc w:val="both"/>
        <w:rPr>
          <w:ins w:id="1944" w:author="Lydia Pelle [2]" w:date="2021-10-27T14:05:00Z"/>
          <w:rFonts w:ascii="Century Gothic" w:hAnsi="Century Gothic"/>
          <w:color w:val="000000"/>
        </w:rPr>
      </w:pPr>
    </w:p>
    <w:p w14:paraId="35B3EDA2" w14:textId="77777777" w:rsidR="00C63F01" w:rsidRPr="00761411" w:rsidRDefault="00C63F01" w:rsidP="00C63F01">
      <w:pPr>
        <w:pStyle w:val="ListParagraph"/>
        <w:ind w:left="1080"/>
        <w:jc w:val="both"/>
        <w:rPr>
          <w:ins w:id="1945" w:author="Lydia Pelle [2]" w:date="2021-10-27T14:05:00Z"/>
          <w:rFonts w:ascii="Century Gothic" w:hAnsi="Century Gothic"/>
        </w:rPr>
      </w:pPr>
      <w:ins w:id="1946" w:author="Lydia Pelle [2]" w:date="2021-10-27T14:05:00Z">
        <w:r w:rsidRPr="00761411">
          <w:rPr>
            <w:rFonts w:ascii="Century Gothic" w:hAnsi="Century Gothic"/>
            <w:color w:val="000000"/>
          </w:rPr>
          <w:t xml:space="preserve">Status: </w:t>
        </w:r>
        <w:r w:rsidRPr="00761411">
          <w:rPr>
            <w:rFonts w:ascii="Century Gothic" w:hAnsi="Century Gothic"/>
          </w:rPr>
          <w:t xml:space="preserve">VIHA will continue to work closely with property managers, duly elected resident leaders and other interest community stakeholders to conduct resident meetings with the goal of orienting, </w:t>
        </w:r>
        <w:proofErr w:type="gramStart"/>
        <w:r w:rsidRPr="00761411">
          <w:rPr>
            <w:rFonts w:ascii="Century Gothic" w:hAnsi="Century Gothic"/>
          </w:rPr>
          <w:t>educating</w:t>
        </w:r>
        <w:proofErr w:type="gramEnd"/>
        <w:r w:rsidRPr="00761411">
          <w:rPr>
            <w:rFonts w:ascii="Century Gothic" w:hAnsi="Century Gothic"/>
          </w:rPr>
          <w:t xml:space="preserve"> and encouraging residents about importance and benefits of resident council membership.  VIHA will continue to </w:t>
        </w:r>
        <w:r>
          <w:rPr>
            <w:rFonts w:ascii="Century Gothic" w:hAnsi="Century Gothic"/>
          </w:rPr>
          <w:t xml:space="preserve">have resident councils to discuss the importance of compliance with resident community services requirements in the lease.  Participation on resident councils is an eligible volunteer service that qualifies as community service. </w:t>
        </w:r>
      </w:ins>
    </w:p>
    <w:p w14:paraId="52B03126" w14:textId="77777777" w:rsidR="00C63F01" w:rsidRPr="00266B8D" w:rsidRDefault="00C63F01" w:rsidP="00C63F01">
      <w:pPr>
        <w:pStyle w:val="ListParagraph"/>
        <w:autoSpaceDE w:val="0"/>
        <w:autoSpaceDN w:val="0"/>
        <w:adjustRightInd w:val="0"/>
        <w:ind w:left="1080"/>
        <w:jc w:val="both"/>
        <w:rPr>
          <w:ins w:id="1947" w:author="Lydia Pelle [2]" w:date="2021-10-27T14:05:00Z"/>
          <w:rFonts w:ascii="Century Gothic" w:hAnsi="Century Gothic"/>
          <w:b/>
          <w:bCs/>
          <w:color w:val="000000"/>
        </w:rPr>
      </w:pPr>
    </w:p>
    <w:p w14:paraId="4C5A5BB7" w14:textId="77777777" w:rsidR="00C63F01" w:rsidRPr="00266B8D" w:rsidRDefault="00C63F01" w:rsidP="00C63F01">
      <w:pPr>
        <w:pStyle w:val="ListParagraph"/>
        <w:autoSpaceDE w:val="0"/>
        <w:autoSpaceDN w:val="0"/>
        <w:adjustRightInd w:val="0"/>
        <w:jc w:val="both"/>
        <w:rPr>
          <w:ins w:id="1948" w:author="Lydia Pelle [2]" w:date="2021-10-27T14:05:00Z"/>
          <w:rFonts w:ascii="Century Gothic" w:hAnsi="Century Gothic"/>
          <w:color w:val="000000"/>
        </w:rPr>
      </w:pPr>
    </w:p>
    <w:p w14:paraId="417D5E50" w14:textId="77777777" w:rsidR="00C63F01" w:rsidRPr="00266B8D" w:rsidRDefault="00C63F01" w:rsidP="00C63F01">
      <w:pPr>
        <w:pStyle w:val="ListParagraph"/>
        <w:numPr>
          <w:ilvl w:val="0"/>
          <w:numId w:val="31"/>
        </w:numPr>
        <w:autoSpaceDE w:val="0"/>
        <w:autoSpaceDN w:val="0"/>
        <w:adjustRightInd w:val="0"/>
        <w:jc w:val="both"/>
        <w:rPr>
          <w:ins w:id="1949" w:author="Lydia Pelle [2]" w:date="2021-10-27T14:05:00Z"/>
          <w:rFonts w:ascii="Century Gothic" w:hAnsi="Century Gothic"/>
          <w:b/>
          <w:bCs/>
        </w:rPr>
      </w:pPr>
      <w:ins w:id="1950" w:author="Lydia Pelle [2]" w:date="2021-10-27T14:05:00Z">
        <w:r w:rsidRPr="00266B8D">
          <w:rPr>
            <w:rFonts w:ascii="Century Gothic" w:hAnsi="Century Gothic"/>
            <w:b/>
            <w:bCs/>
            <w:color w:val="000000"/>
          </w:rPr>
          <w:t xml:space="preserve">Promote responsible money management habits towards positively impacting rent collection results </w:t>
        </w:r>
      </w:ins>
    </w:p>
    <w:p w14:paraId="0197ECF2" w14:textId="77777777" w:rsidR="00C63F01" w:rsidRPr="00266B8D" w:rsidRDefault="00C63F01" w:rsidP="00C63F01">
      <w:pPr>
        <w:pStyle w:val="ListParagraph"/>
        <w:autoSpaceDE w:val="0"/>
        <w:autoSpaceDN w:val="0"/>
        <w:adjustRightInd w:val="0"/>
        <w:jc w:val="both"/>
        <w:rPr>
          <w:ins w:id="1951" w:author="Lydia Pelle [2]" w:date="2021-10-27T14:05:00Z"/>
          <w:rFonts w:ascii="Century Gothic" w:hAnsi="Century Gothic"/>
          <w:b/>
          <w:bCs/>
          <w:color w:val="000000"/>
        </w:rPr>
      </w:pPr>
    </w:p>
    <w:p w14:paraId="3C69B723" w14:textId="77777777" w:rsidR="00C63F01" w:rsidRPr="00266B8D" w:rsidRDefault="00C63F01" w:rsidP="00C63F01">
      <w:pPr>
        <w:ind w:left="1080"/>
        <w:jc w:val="both"/>
        <w:rPr>
          <w:ins w:id="1952" w:author="Lydia Pelle [2]" w:date="2021-10-27T14:05:00Z"/>
          <w:rFonts w:ascii="Century Gothic" w:hAnsi="Century Gothic"/>
        </w:rPr>
      </w:pPr>
      <w:ins w:id="1953"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educate resident council members on lease provisions with emphasis on the Community Service and Self-Sufficiency requirement.  VIHA will seek community service placement opportunities with government agencies, the non-profit sector, the business sector, the VIHA Governing Board and through the members of the FSS Program Coordinating Committee. </w:t>
        </w:r>
      </w:ins>
    </w:p>
    <w:p w14:paraId="3EA38E89" w14:textId="77777777" w:rsidR="00C63F01" w:rsidRDefault="00C63F01" w:rsidP="00C63F01">
      <w:pPr>
        <w:ind w:left="720"/>
        <w:jc w:val="both"/>
        <w:rPr>
          <w:ins w:id="1954" w:author="Lydia Pelle [2]" w:date="2021-10-27T14:05:00Z"/>
          <w:rFonts w:ascii="Century Gothic" w:hAnsi="Century Gothic"/>
        </w:rPr>
      </w:pPr>
    </w:p>
    <w:p w14:paraId="239FF464" w14:textId="77777777" w:rsidR="00C63F01" w:rsidRDefault="00C63F01" w:rsidP="00C63F01">
      <w:pPr>
        <w:ind w:left="720"/>
        <w:jc w:val="both"/>
        <w:rPr>
          <w:ins w:id="1955" w:author="Lydia Pelle [2]" w:date="2021-10-27T14:05:00Z"/>
          <w:rFonts w:ascii="Century Gothic" w:hAnsi="Century Gothic"/>
        </w:rPr>
      </w:pPr>
    </w:p>
    <w:p w14:paraId="4A6F52E8" w14:textId="77777777" w:rsidR="00C63F01" w:rsidRDefault="00C63F01" w:rsidP="00C63F01">
      <w:pPr>
        <w:ind w:left="720"/>
        <w:jc w:val="both"/>
        <w:rPr>
          <w:ins w:id="1956" w:author="Lydia Pelle [2]" w:date="2021-10-27T14:05:00Z"/>
          <w:rFonts w:ascii="Century Gothic" w:hAnsi="Century Gothic"/>
        </w:rPr>
      </w:pPr>
    </w:p>
    <w:p w14:paraId="2BCC5910" w14:textId="77777777" w:rsidR="00C63F01" w:rsidRDefault="00C63F01" w:rsidP="00C63F01">
      <w:pPr>
        <w:ind w:left="720"/>
        <w:jc w:val="both"/>
        <w:rPr>
          <w:ins w:id="1957" w:author="Lydia Pelle [2]" w:date="2021-10-27T14:05:00Z"/>
          <w:rFonts w:ascii="Century Gothic" w:hAnsi="Century Gothic"/>
        </w:rPr>
      </w:pPr>
    </w:p>
    <w:p w14:paraId="598178ED" w14:textId="77777777" w:rsidR="00C63F01" w:rsidRDefault="00C63F01" w:rsidP="00C63F01">
      <w:pPr>
        <w:ind w:left="720"/>
        <w:jc w:val="both"/>
        <w:rPr>
          <w:ins w:id="1958" w:author="Lydia Pelle [2]" w:date="2021-10-27T14:05:00Z"/>
          <w:rFonts w:ascii="Century Gothic" w:hAnsi="Century Gothic"/>
        </w:rPr>
      </w:pPr>
    </w:p>
    <w:p w14:paraId="57090C30" w14:textId="77777777" w:rsidR="00C63F01" w:rsidRDefault="00C63F01" w:rsidP="00C63F01">
      <w:pPr>
        <w:ind w:left="720"/>
        <w:jc w:val="both"/>
        <w:rPr>
          <w:ins w:id="1959" w:author="Lydia Pelle [2]" w:date="2021-10-27T14:05:00Z"/>
          <w:rFonts w:ascii="Century Gothic" w:hAnsi="Century Gothic"/>
        </w:rPr>
      </w:pPr>
    </w:p>
    <w:p w14:paraId="11258374" w14:textId="77777777" w:rsidR="00C63F01" w:rsidRPr="00266B8D" w:rsidRDefault="00C63F01" w:rsidP="00C63F01">
      <w:pPr>
        <w:pStyle w:val="ListParagraph"/>
        <w:numPr>
          <w:ilvl w:val="0"/>
          <w:numId w:val="31"/>
        </w:numPr>
        <w:autoSpaceDE w:val="0"/>
        <w:autoSpaceDN w:val="0"/>
        <w:adjustRightInd w:val="0"/>
        <w:jc w:val="both"/>
        <w:rPr>
          <w:ins w:id="1960" w:author="Lydia Pelle [2]" w:date="2021-10-27T14:05:00Z"/>
          <w:rFonts w:ascii="Century Gothic" w:hAnsi="Century Gothic"/>
          <w:b/>
          <w:bCs/>
        </w:rPr>
      </w:pPr>
      <w:ins w:id="1961" w:author="Lydia Pelle [2]" w:date="2021-10-27T14:05:00Z">
        <w:r w:rsidRPr="00266B8D">
          <w:rPr>
            <w:rFonts w:ascii="Century Gothic" w:hAnsi="Century Gothic"/>
            <w:b/>
            <w:bCs/>
            <w:color w:val="000000"/>
          </w:rPr>
          <w:lastRenderedPageBreak/>
          <w:t>Forge stakeholder &amp; resident leadership to implement Resident Councils at every Public Housing Community</w:t>
        </w:r>
      </w:ins>
    </w:p>
    <w:p w14:paraId="6730AFD6" w14:textId="77777777" w:rsidR="00C63F01" w:rsidRPr="00266B8D" w:rsidRDefault="00C63F01" w:rsidP="00C63F01">
      <w:pPr>
        <w:pStyle w:val="ListParagraph"/>
        <w:autoSpaceDE w:val="0"/>
        <w:autoSpaceDN w:val="0"/>
        <w:adjustRightInd w:val="0"/>
        <w:jc w:val="both"/>
        <w:rPr>
          <w:ins w:id="1962" w:author="Lydia Pelle [2]" w:date="2021-10-27T14:05:00Z"/>
          <w:rFonts w:ascii="Century Gothic" w:hAnsi="Century Gothic"/>
          <w:b/>
          <w:bCs/>
          <w:color w:val="000000"/>
        </w:rPr>
      </w:pPr>
    </w:p>
    <w:p w14:paraId="51D69582" w14:textId="77777777" w:rsidR="00C63F01" w:rsidRDefault="00C63F01" w:rsidP="00C63F01">
      <w:pPr>
        <w:ind w:left="1080"/>
        <w:jc w:val="both"/>
        <w:rPr>
          <w:ins w:id="1963" w:author="Lydia Pelle [2]" w:date="2021-10-27T14:05:00Z"/>
          <w:rFonts w:ascii="Century Gothic" w:hAnsi="Century Gothic"/>
        </w:rPr>
      </w:pPr>
      <w:ins w:id="1964"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work closely with property managers, duly elected resident leaders and other interest community stakeholders to conduct resident meetings with the goal of orienting, </w:t>
        </w:r>
        <w:proofErr w:type="gramStart"/>
        <w:r w:rsidRPr="00266B8D">
          <w:rPr>
            <w:rFonts w:ascii="Century Gothic" w:hAnsi="Century Gothic"/>
          </w:rPr>
          <w:t>educating</w:t>
        </w:r>
        <w:proofErr w:type="gramEnd"/>
        <w:r w:rsidRPr="00266B8D">
          <w:rPr>
            <w:rFonts w:ascii="Century Gothic" w:hAnsi="Century Gothic"/>
          </w:rPr>
          <w:t xml:space="preserve"> and encouraging residents about importance and benefits of resident council membership.  VIHA will continue to identify interested residents, </w:t>
        </w:r>
        <w:proofErr w:type="gramStart"/>
        <w:r w:rsidRPr="00266B8D">
          <w:rPr>
            <w:rFonts w:ascii="Century Gothic" w:hAnsi="Century Gothic"/>
          </w:rPr>
          <w:t>provide assistance</w:t>
        </w:r>
        <w:proofErr w:type="gramEnd"/>
        <w:r w:rsidRPr="00266B8D">
          <w:rPr>
            <w:rFonts w:ascii="Century Gothic" w:hAnsi="Century Gothic"/>
          </w:rPr>
          <w:t xml:space="preserve">, support, schedule coordination and conduct resident council elections in accordance with HUD guidelines. </w:t>
        </w:r>
      </w:ins>
    </w:p>
    <w:p w14:paraId="3032843A" w14:textId="77777777" w:rsidR="00C63F01" w:rsidRPr="00266B8D" w:rsidRDefault="00C63F01" w:rsidP="00C63F01">
      <w:pPr>
        <w:ind w:left="1080"/>
        <w:jc w:val="both"/>
        <w:rPr>
          <w:ins w:id="1965" w:author="Lydia Pelle [2]" w:date="2021-10-27T14:05:00Z"/>
          <w:rFonts w:ascii="Century Gothic" w:hAnsi="Century Gothic"/>
        </w:rPr>
      </w:pPr>
    </w:p>
    <w:p w14:paraId="1D078368" w14:textId="77777777" w:rsidR="00C63F01" w:rsidRPr="00266B8D" w:rsidRDefault="00C63F01" w:rsidP="00C63F01">
      <w:pPr>
        <w:ind w:left="1080"/>
        <w:jc w:val="both"/>
        <w:rPr>
          <w:ins w:id="1966" w:author="Lydia Pelle [2]" w:date="2021-10-27T14:05:00Z"/>
          <w:rFonts w:ascii="Century Gothic" w:hAnsi="Century Gothic"/>
        </w:rPr>
      </w:pPr>
      <w:ins w:id="1967"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collaborate with key stakeholders to include: The </w:t>
        </w:r>
        <w:r>
          <w:rPr>
            <w:rFonts w:ascii="Century Gothic" w:hAnsi="Century Gothic"/>
          </w:rPr>
          <w:t xml:space="preserve">Women League of Voters to support and coordinate resident council elections at each site. </w:t>
        </w:r>
      </w:ins>
    </w:p>
    <w:p w14:paraId="4448FA8F" w14:textId="77777777" w:rsidR="00C63F01" w:rsidRPr="00266B8D" w:rsidRDefault="00C63F01" w:rsidP="00C63F01">
      <w:pPr>
        <w:autoSpaceDE w:val="0"/>
        <w:autoSpaceDN w:val="0"/>
        <w:adjustRightInd w:val="0"/>
        <w:jc w:val="both"/>
        <w:rPr>
          <w:ins w:id="1968" w:author="Lydia Pelle [2]" w:date="2021-10-27T14:05:00Z"/>
          <w:rFonts w:ascii="Century Gothic" w:hAnsi="Century Gothic"/>
          <w:color w:val="000000"/>
        </w:rPr>
      </w:pPr>
    </w:p>
    <w:p w14:paraId="3EC10841" w14:textId="77777777" w:rsidR="00C63F01" w:rsidRPr="00266B8D" w:rsidRDefault="00C63F01" w:rsidP="00C63F01">
      <w:pPr>
        <w:pStyle w:val="ListParagraph"/>
        <w:numPr>
          <w:ilvl w:val="0"/>
          <w:numId w:val="31"/>
        </w:numPr>
        <w:autoSpaceDE w:val="0"/>
        <w:autoSpaceDN w:val="0"/>
        <w:adjustRightInd w:val="0"/>
        <w:jc w:val="both"/>
        <w:rPr>
          <w:ins w:id="1969" w:author="Lydia Pelle [2]" w:date="2021-10-27T14:05:00Z"/>
          <w:rFonts w:ascii="Century Gothic" w:hAnsi="Century Gothic"/>
          <w:b/>
          <w:bCs/>
        </w:rPr>
      </w:pPr>
      <w:ins w:id="1970" w:author="Lydia Pelle [2]" w:date="2021-10-27T14:05:00Z">
        <w:r w:rsidRPr="00266B8D">
          <w:rPr>
            <w:rFonts w:ascii="Century Gothic" w:hAnsi="Century Gothic"/>
            <w:b/>
            <w:bCs/>
            <w:color w:val="000000"/>
          </w:rPr>
          <w:t>Implement public relations and education programs to transform residents’ accountability and volunteerism</w:t>
        </w:r>
      </w:ins>
    </w:p>
    <w:p w14:paraId="0E668A52" w14:textId="77777777" w:rsidR="00C63F01" w:rsidRPr="00266B8D" w:rsidRDefault="00C63F01" w:rsidP="00C63F01">
      <w:pPr>
        <w:pStyle w:val="ListParagraph"/>
        <w:autoSpaceDE w:val="0"/>
        <w:autoSpaceDN w:val="0"/>
        <w:adjustRightInd w:val="0"/>
        <w:jc w:val="both"/>
        <w:rPr>
          <w:ins w:id="1971" w:author="Lydia Pelle [2]" w:date="2021-10-27T14:05:00Z"/>
          <w:rFonts w:ascii="Century Gothic" w:hAnsi="Century Gothic"/>
          <w:b/>
          <w:bCs/>
          <w:color w:val="000000"/>
        </w:rPr>
      </w:pPr>
    </w:p>
    <w:p w14:paraId="0ED52410" w14:textId="77777777" w:rsidR="00C63F01" w:rsidRDefault="00C63F01" w:rsidP="00C63F01">
      <w:pPr>
        <w:ind w:left="1080"/>
        <w:jc w:val="both"/>
        <w:rPr>
          <w:ins w:id="1972" w:author="Lydia Pelle [2]" w:date="2021-10-27T14:05:00Z"/>
          <w:rFonts w:ascii="Century Gothic" w:hAnsi="Century Gothic"/>
          <w:color w:val="000000"/>
        </w:rPr>
      </w:pPr>
      <w:ins w:id="1973"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distribute posters, </w:t>
        </w:r>
        <w:proofErr w:type="gramStart"/>
        <w:r w:rsidRPr="00266B8D">
          <w:rPr>
            <w:rFonts w:ascii="Century Gothic" w:hAnsi="Century Gothic"/>
          </w:rPr>
          <w:t>flyers</w:t>
        </w:r>
        <w:proofErr w:type="gramEnd"/>
        <w:r w:rsidRPr="00266B8D">
          <w:rPr>
            <w:rFonts w:ascii="Century Gothic" w:hAnsi="Century Gothic"/>
          </w:rPr>
          <w:t xml:space="preserve"> and brochures for the Family Self-Sufficiency program (FSS), within VIHA communities, during annual resident certification, and in the broader community.  VIHA will showcase resident programs and successful outcomes.  VIHA will participate in community fairs and events which align with current agency priorities and initiatives.</w:t>
        </w:r>
        <w:r w:rsidRPr="00761411">
          <w:rPr>
            <w:rFonts w:ascii="Century Gothic" w:hAnsi="Century Gothic"/>
            <w:color w:val="000000"/>
          </w:rPr>
          <w:t xml:space="preserve"> </w:t>
        </w:r>
      </w:ins>
    </w:p>
    <w:p w14:paraId="21D53D1A" w14:textId="77777777" w:rsidR="00C63F01" w:rsidRDefault="00C63F01" w:rsidP="00C63F01">
      <w:pPr>
        <w:ind w:left="1080"/>
        <w:jc w:val="both"/>
        <w:rPr>
          <w:ins w:id="1974" w:author="Lydia Pelle [2]" w:date="2021-10-27T14:05:00Z"/>
          <w:rFonts w:ascii="Century Gothic" w:hAnsi="Century Gothic"/>
          <w:color w:val="000000"/>
        </w:rPr>
      </w:pPr>
    </w:p>
    <w:p w14:paraId="0C95C645" w14:textId="77777777" w:rsidR="00C63F01" w:rsidRDefault="00C63F01" w:rsidP="00C63F01">
      <w:pPr>
        <w:ind w:left="1080"/>
        <w:jc w:val="both"/>
        <w:rPr>
          <w:ins w:id="1975" w:author="Lydia Pelle [2]" w:date="2021-10-27T14:05:00Z"/>
          <w:rFonts w:ascii="Century Gothic" w:hAnsi="Century Gothic"/>
        </w:rPr>
      </w:pPr>
      <w:ins w:id="1976"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work elected resident leaders and other interest community stakeholders to </w:t>
        </w:r>
        <w:r>
          <w:rPr>
            <w:rFonts w:ascii="Century Gothic" w:hAnsi="Century Gothic"/>
          </w:rPr>
          <w:t xml:space="preserve">market the benefits of education, job security and being lease compliant. </w:t>
        </w:r>
        <w:r w:rsidRPr="00266B8D">
          <w:rPr>
            <w:rFonts w:ascii="Century Gothic" w:hAnsi="Century Gothic"/>
          </w:rPr>
          <w:t xml:space="preserve">VIHA will continue to identify </w:t>
        </w:r>
        <w:r>
          <w:rPr>
            <w:rFonts w:ascii="Century Gothic" w:hAnsi="Century Gothic"/>
          </w:rPr>
          <w:t xml:space="preserve">successful and </w:t>
        </w:r>
        <w:r w:rsidRPr="00266B8D">
          <w:rPr>
            <w:rFonts w:ascii="Century Gothic" w:hAnsi="Century Gothic"/>
          </w:rPr>
          <w:t>interested residents</w:t>
        </w:r>
        <w:r>
          <w:rPr>
            <w:rFonts w:ascii="Century Gothic" w:hAnsi="Century Gothic"/>
          </w:rPr>
          <w:t xml:space="preserve"> to highlight examples of developing a self-improvement plan such as the Family Self-Sufficiency Plan. </w:t>
        </w:r>
        <w:r w:rsidRPr="00266B8D">
          <w:rPr>
            <w:rFonts w:ascii="Century Gothic" w:hAnsi="Century Gothic"/>
          </w:rPr>
          <w:t xml:space="preserve"> </w:t>
        </w:r>
      </w:ins>
    </w:p>
    <w:p w14:paraId="68E404E7" w14:textId="364BAAC2" w:rsidR="00C63F01" w:rsidRDefault="00C63F01" w:rsidP="00C63F01">
      <w:pPr>
        <w:ind w:left="1080"/>
        <w:jc w:val="both"/>
        <w:rPr>
          <w:ins w:id="1977" w:author="Lydia Pelle [2]" w:date="2021-10-28T05:12:00Z"/>
          <w:rFonts w:ascii="Century Gothic" w:hAnsi="Century Gothic"/>
        </w:rPr>
      </w:pPr>
    </w:p>
    <w:p w14:paraId="0FE299F0" w14:textId="03384E47" w:rsidR="00B77A1E" w:rsidRDefault="00B77A1E" w:rsidP="00C63F01">
      <w:pPr>
        <w:ind w:left="1080"/>
        <w:jc w:val="both"/>
        <w:rPr>
          <w:ins w:id="1978" w:author="Lydia Pelle [2]" w:date="2021-10-28T05:12:00Z"/>
          <w:rFonts w:ascii="Century Gothic" w:hAnsi="Century Gothic"/>
        </w:rPr>
      </w:pPr>
    </w:p>
    <w:p w14:paraId="221FB537" w14:textId="3577B408" w:rsidR="00B77A1E" w:rsidRDefault="00B77A1E" w:rsidP="00C63F01">
      <w:pPr>
        <w:ind w:left="1080"/>
        <w:jc w:val="both"/>
        <w:rPr>
          <w:ins w:id="1979" w:author="Lydia Pelle [2]" w:date="2021-10-28T05:12:00Z"/>
          <w:rFonts w:ascii="Century Gothic" w:hAnsi="Century Gothic"/>
        </w:rPr>
      </w:pPr>
    </w:p>
    <w:p w14:paraId="4C427876" w14:textId="2D1433BD" w:rsidR="00B77A1E" w:rsidRDefault="00B77A1E" w:rsidP="00C63F01">
      <w:pPr>
        <w:ind w:left="1080"/>
        <w:jc w:val="both"/>
        <w:rPr>
          <w:ins w:id="1980" w:author="Lydia Pelle [2]" w:date="2021-10-28T05:12:00Z"/>
          <w:rFonts w:ascii="Century Gothic" w:hAnsi="Century Gothic"/>
        </w:rPr>
      </w:pPr>
    </w:p>
    <w:p w14:paraId="7B11B093" w14:textId="70AFEC37" w:rsidR="00B77A1E" w:rsidRDefault="00B77A1E" w:rsidP="00C63F01">
      <w:pPr>
        <w:ind w:left="1080"/>
        <w:jc w:val="both"/>
        <w:rPr>
          <w:ins w:id="1981" w:author="Lydia Pelle [2]" w:date="2021-10-28T05:12:00Z"/>
          <w:rFonts w:ascii="Century Gothic" w:hAnsi="Century Gothic"/>
        </w:rPr>
      </w:pPr>
    </w:p>
    <w:p w14:paraId="2805DAB7" w14:textId="03A46524" w:rsidR="00B77A1E" w:rsidRDefault="00B77A1E" w:rsidP="00C63F01">
      <w:pPr>
        <w:ind w:left="1080"/>
        <w:jc w:val="both"/>
        <w:rPr>
          <w:ins w:id="1982" w:author="Lydia Pelle [2]" w:date="2021-10-28T05:12:00Z"/>
          <w:rFonts w:ascii="Century Gothic" w:hAnsi="Century Gothic"/>
        </w:rPr>
      </w:pPr>
    </w:p>
    <w:p w14:paraId="54C8D491" w14:textId="378FAB3F" w:rsidR="00B77A1E" w:rsidRDefault="00B77A1E" w:rsidP="00C63F01">
      <w:pPr>
        <w:ind w:left="1080"/>
        <w:jc w:val="both"/>
        <w:rPr>
          <w:ins w:id="1983" w:author="Lydia Pelle [2]" w:date="2021-10-28T05:12:00Z"/>
          <w:rFonts w:ascii="Century Gothic" w:hAnsi="Century Gothic"/>
        </w:rPr>
      </w:pPr>
    </w:p>
    <w:p w14:paraId="1DA9714C" w14:textId="086C292F" w:rsidR="00B77A1E" w:rsidRDefault="00B77A1E" w:rsidP="00C63F01">
      <w:pPr>
        <w:ind w:left="1080"/>
        <w:jc w:val="both"/>
        <w:rPr>
          <w:ins w:id="1984" w:author="Lydia Pelle [2]" w:date="2021-10-28T05:12:00Z"/>
          <w:rFonts w:ascii="Century Gothic" w:hAnsi="Century Gothic"/>
        </w:rPr>
      </w:pPr>
    </w:p>
    <w:p w14:paraId="3874A8DF" w14:textId="6E7F40B6" w:rsidR="00B77A1E" w:rsidRDefault="00B77A1E" w:rsidP="00C63F01">
      <w:pPr>
        <w:ind w:left="1080"/>
        <w:jc w:val="both"/>
        <w:rPr>
          <w:ins w:id="1985" w:author="Lydia Pelle [2]" w:date="2021-10-28T05:12:00Z"/>
          <w:rFonts w:ascii="Century Gothic" w:hAnsi="Century Gothic"/>
        </w:rPr>
      </w:pPr>
    </w:p>
    <w:p w14:paraId="22E26DD2" w14:textId="639BD3C0" w:rsidR="00B77A1E" w:rsidRDefault="00B77A1E" w:rsidP="00C63F01">
      <w:pPr>
        <w:ind w:left="1080"/>
        <w:jc w:val="both"/>
        <w:rPr>
          <w:ins w:id="1986" w:author="Lydia Pelle [2]" w:date="2021-10-28T05:12:00Z"/>
          <w:rFonts w:ascii="Century Gothic" w:hAnsi="Century Gothic"/>
        </w:rPr>
      </w:pPr>
    </w:p>
    <w:p w14:paraId="6C174B02" w14:textId="54A578E5" w:rsidR="00B77A1E" w:rsidRDefault="00B77A1E" w:rsidP="00C63F01">
      <w:pPr>
        <w:ind w:left="1080"/>
        <w:jc w:val="both"/>
        <w:rPr>
          <w:ins w:id="1987" w:author="Lydia Pelle [2]" w:date="2021-10-28T05:12:00Z"/>
          <w:rFonts w:ascii="Century Gothic" w:hAnsi="Century Gothic"/>
        </w:rPr>
      </w:pPr>
    </w:p>
    <w:p w14:paraId="6B1BDC0E" w14:textId="26D5F063" w:rsidR="00B77A1E" w:rsidRDefault="00B77A1E" w:rsidP="00C63F01">
      <w:pPr>
        <w:ind w:left="1080"/>
        <w:jc w:val="both"/>
        <w:rPr>
          <w:ins w:id="1988" w:author="Lydia Pelle [2]" w:date="2021-10-28T05:12:00Z"/>
          <w:rFonts w:ascii="Century Gothic" w:hAnsi="Century Gothic"/>
        </w:rPr>
      </w:pPr>
    </w:p>
    <w:p w14:paraId="7873BDA2" w14:textId="77777777" w:rsidR="00B77A1E" w:rsidRDefault="00B77A1E" w:rsidP="00C63F01">
      <w:pPr>
        <w:ind w:left="1080"/>
        <w:jc w:val="both"/>
        <w:rPr>
          <w:ins w:id="1989" w:author="Lydia Pelle [2]" w:date="2021-10-27T14:05:00Z"/>
          <w:rFonts w:ascii="Century Gothic" w:hAnsi="Century Gothic"/>
        </w:rPr>
      </w:pPr>
    </w:p>
    <w:p w14:paraId="0E9D08D5" w14:textId="77777777" w:rsidR="00C63F01" w:rsidRDefault="00C63F01" w:rsidP="00C63F01">
      <w:pPr>
        <w:ind w:left="1080"/>
        <w:jc w:val="both"/>
        <w:rPr>
          <w:ins w:id="1990" w:author="Lydia Pelle [2]" w:date="2021-10-27T14:05:00Z"/>
          <w:rFonts w:ascii="Century Gothic" w:hAnsi="Century Gothic"/>
        </w:rPr>
      </w:pPr>
    </w:p>
    <w:p w14:paraId="17C97BA0" w14:textId="77777777" w:rsidR="00C63F01" w:rsidRDefault="00C63F01" w:rsidP="00C8397C">
      <w:pPr>
        <w:jc w:val="both"/>
        <w:rPr>
          <w:rFonts w:ascii="Century Gothic" w:hAnsi="Century Gothic"/>
        </w:rPr>
      </w:pPr>
    </w:p>
    <w:p w14:paraId="0BCA7157" w14:textId="01F4C7C6" w:rsidR="00DA760B" w:rsidDel="000D4B26" w:rsidRDefault="008A683B" w:rsidP="00CF5B4D">
      <w:pPr>
        <w:jc w:val="both"/>
        <w:rPr>
          <w:ins w:id="1991" w:author="Lydia Pelle" w:date="2021-09-30T14:11:00Z"/>
          <w:del w:id="1992" w:author="Lydia Pelle [2]" w:date="2021-10-25T04:48:00Z"/>
          <w:noProof/>
        </w:rPr>
      </w:pPr>
      <w:del w:id="1993" w:author="Lydia Pelle" w:date="2021-09-30T14:10:00Z">
        <w:r w:rsidRPr="008A683B" w:rsidDel="00760C4B">
          <w:rPr>
            <w:noProof/>
          </w:rPr>
          <w:drawing>
            <wp:inline distT="0" distB="0" distL="0" distR="0" wp14:anchorId="33B861B7" wp14:editId="0163433A">
              <wp:extent cx="6629400" cy="730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9400" cy="7305675"/>
                      </a:xfrm>
                      <a:prstGeom prst="rect">
                        <a:avLst/>
                      </a:prstGeom>
                    </pic:spPr>
                  </pic:pic>
                </a:graphicData>
              </a:graphic>
            </wp:inline>
          </w:drawing>
        </w:r>
      </w:del>
      <w:ins w:id="1994" w:author="Lydia Pelle" w:date="2021-09-30T14:10:00Z">
        <w:r w:rsidR="00760C4B" w:rsidRPr="00760C4B">
          <w:rPr>
            <w:noProof/>
          </w:rPr>
          <w:t xml:space="preserve"> </w:t>
        </w:r>
      </w:ins>
    </w:p>
    <w:p w14:paraId="46FDE2A5" w14:textId="1E4D3E9F" w:rsidR="00760C4B" w:rsidRPr="004F5EDC" w:rsidDel="000D4B26" w:rsidRDefault="00760C4B" w:rsidP="00CF5B4D">
      <w:pPr>
        <w:jc w:val="both"/>
        <w:rPr>
          <w:del w:id="1995" w:author="Lydia Pelle [2]" w:date="2021-10-25T04:48:00Z"/>
          <w:rFonts w:ascii="Century Gothic" w:hAnsi="Century Gothic"/>
        </w:rPr>
      </w:pPr>
    </w:p>
    <w:tbl>
      <w:tblPr>
        <w:tblStyle w:val="TableGrid"/>
        <w:tblW w:w="0" w:type="auto"/>
        <w:tblLook w:val="04A0" w:firstRow="1" w:lastRow="0" w:firstColumn="1" w:lastColumn="0" w:noHBand="0" w:noVBand="1"/>
      </w:tblPr>
      <w:tblGrid>
        <w:gridCol w:w="10430"/>
      </w:tblGrid>
      <w:tr w:rsidR="009E074C" w:rsidRPr="00266B8D" w14:paraId="7D0BA254" w14:textId="77777777" w:rsidTr="009E074C">
        <w:tc>
          <w:tcPr>
            <w:tcW w:w="11016" w:type="dxa"/>
            <w:shd w:val="clear" w:color="auto" w:fill="002060"/>
          </w:tcPr>
          <w:p w14:paraId="1D05A806" w14:textId="54DCAA07" w:rsidR="009E074C" w:rsidRPr="00266B8D" w:rsidRDefault="009E074C" w:rsidP="00AF4504">
            <w:pPr>
              <w:jc w:val="both"/>
              <w:rPr>
                <w:rFonts w:ascii="Century Gothic" w:hAnsi="Century Gothic"/>
                <w:b/>
              </w:rPr>
            </w:pPr>
            <w:del w:id="1996" w:author="Lydia Pelle [2]" w:date="2021-10-27T13:56:00Z">
              <w:r w:rsidRPr="00266B8D" w:rsidDel="00C63F01">
                <w:rPr>
                  <w:rFonts w:ascii="Century Gothic" w:hAnsi="Century Gothic"/>
                  <w:b/>
                </w:rPr>
                <w:lastRenderedPageBreak/>
                <w:delText>B</w:delText>
              </w:r>
            </w:del>
            <w:r w:rsidRPr="00266B8D">
              <w:rPr>
                <w:rFonts w:ascii="Century Gothic" w:hAnsi="Century Gothic"/>
                <w:b/>
              </w:rPr>
              <w:t>6. Resident Advisory Board (RAB) Comments.</w:t>
            </w:r>
          </w:p>
        </w:tc>
      </w:tr>
    </w:tbl>
    <w:p w14:paraId="425F718B" w14:textId="77777777" w:rsidR="009E074C" w:rsidRPr="00266B8D" w:rsidRDefault="009E074C" w:rsidP="00AF4504">
      <w:pPr>
        <w:pStyle w:val="ListParagraph"/>
        <w:jc w:val="both"/>
        <w:rPr>
          <w:rFonts w:ascii="Century Gothic" w:hAnsi="Century Gothic"/>
          <w:bCs/>
        </w:rPr>
      </w:pPr>
    </w:p>
    <w:p w14:paraId="13C50BBC" w14:textId="77777777" w:rsidR="00CE2C17" w:rsidRPr="00CC2A2C" w:rsidRDefault="00CE2C17" w:rsidP="00CE2C17">
      <w:pPr>
        <w:jc w:val="both"/>
        <w:rPr>
          <w:rFonts w:ascii="Century Gothic" w:hAnsi="Century Gothic"/>
          <w:b/>
          <w:bCs/>
          <w:color w:val="000000" w:themeColor="text1"/>
        </w:rPr>
      </w:pPr>
      <w:r w:rsidRPr="00CC2A2C">
        <w:rPr>
          <w:rFonts w:ascii="Century Gothic" w:hAnsi="Century Gothic"/>
          <w:b/>
          <w:color w:val="000000" w:themeColor="text1"/>
        </w:rPr>
        <w:t>B6. Resident Advisory Board (RAB) Comments</w:t>
      </w:r>
    </w:p>
    <w:p w14:paraId="095FDCD4" w14:textId="77777777" w:rsidR="00CE2C17" w:rsidRPr="00CC2A2C" w:rsidRDefault="00CE2C17" w:rsidP="00CE2C17">
      <w:pPr>
        <w:pStyle w:val="ListParagraph"/>
        <w:jc w:val="both"/>
        <w:rPr>
          <w:rFonts w:ascii="Century Gothic" w:hAnsi="Century Gothic"/>
          <w:bCs/>
          <w:color w:val="000000" w:themeColor="text1"/>
        </w:rPr>
      </w:pPr>
    </w:p>
    <w:p w14:paraId="597F6D64" w14:textId="2331D4A5" w:rsidR="000D4B26" w:rsidRPr="000D4B26" w:rsidRDefault="000D4B26" w:rsidP="000D4B26">
      <w:pPr>
        <w:rPr>
          <w:ins w:id="1997" w:author="Lydia Pelle [2]" w:date="2021-10-25T04:48:00Z"/>
          <w:rFonts w:ascii="Century Gothic" w:hAnsi="Century Gothic"/>
          <w:sz w:val="22"/>
          <w:szCs w:val="22"/>
          <w:lang w:val="en-VI"/>
          <w:rPrChange w:id="1998" w:author="Lydia Pelle [2]" w:date="2021-10-25T04:48:00Z">
            <w:rPr>
              <w:ins w:id="1999" w:author="Lydia Pelle [2]" w:date="2021-10-25T04:48:00Z"/>
              <w:sz w:val="22"/>
              <w:szCs w:val="22"/>
              <w:lang w:val="en-VI"/>
            </w:rPr>
          </w:rPrChange>
        </w:rPr>
      </w:pPr>
      <w:ins w:id="2000" w:author="Lydia Pelle [2]" w:date="2021-10-25T04:48:00Z">
        <w:r w:rsidRPr="000D4B26">
          <w:rPr>
            <w:rFonts w:ascii="Century Gothic" w:hAnsi="Century Gothic"/>
            <w:lang w:val="en-VI"/>
            <w:rPrChange w:id="2001" w:author="Lydia Pelle [2]" w:date="2021-10-25T04:48:00Z">
              <w:rPr>
                <w:lang w:val="en-VI"/>
              </w:rPr>
            </w:rPrChange>
          </w:rPr>
          <w:t>William’s Delight Re</w:t>
        </w:r>
        <w:r>
          <w:rPr>
            <w:rFonts w:ascii="Century Gothic" w:hAnsi="Century Gothic"/>
          </w:rPr>
          <w:t>s</w:t>
        </w:r>
        <w:r w:rsidRPr="000D4B26">
          <w:rPr>
            <w:rFonts w:ascii="Century Gothic" w:hAnsi="Century Gothic"/>
            <w:lang w:val="en-VI"/>
            <w:rPrChange w:id="2002" w:author="Lydia Pelle [2]" w:date="2021-10-25T04:48:00Z">
              <w:rPr>
                <w:lang w:val="en-VI"/>
              </w:rPr>
            </w:rPrChange>
          </w:rPr>
          <w:t xml:space="preserve">ident Council </w:t>
        </w:r>
        <w:r w:rsidRPr="000D4B26">
          <w:rPr>
            <w:rFonts w:ascii="Century Gothic" w:hAnsi="Century Gothic"/>
            <w:b/>
            <w:bCs/>
            <w:u w:val="single"/>
            <w:lang w:val="en-VI"/>
            <w:rPrChange w:id="2003" w:author="Lydia Pelle [2]" w:date="2021-10-25T04:48:00Z">
              <w:rPr>
                <w:b/>
                <w:bCs/>
                <w:u w:val="single"/>
                <w:lang w:val="en-VI"/>
              </w:rPr>
            </w:rPrChange>
          </w:rPr>
          <w:t>Concerns/Challenges</w:t>
        </w:r>
      </w:ins>
    </w:p>
    <w:p w14:paraId="08947EC2" w14:textId="77777777" w:rsidR="000D4B26" w:rsidRPr="000D4B26" w:rsidRDefault="000D4B26" w:rsidP="000D4B26">
      <w:pPr>
        <w:rPr>
          <w:ins w:id="2004" w:author="Lydia Pelle [2]" w:date="2021-10-25T04:48:00Z"/>
          <w:rFonts w:ascii="Century Gothic" w:hAnsi="Century Gothic"/>
          <w:lang w:val="en-VI"/>
          <w:rPrChange w:id="2005" w:author="Lydia Pelle [2]" w:date="2021-10-25T04:48:00Z">
            <w:rPr>
              <w:ins w:id="2006" w:author="Lydia Pelle [2]" w:date="2021-10-25T04:48:00Z"/>
              <w:lang w:val="en-VI"/>
            </w:rPr>
          </w:rPrChange>
        </w:rPr>
      </w:pPr>
      <w:ins w:id="2007" w:author="Lydia Pelle [2]" w:date="2021-10-25T04:48:00Z">
        <w:r w:rsidRPr="000D4B26">
          <w:rPr>
            <w:rFonts w:ascii="Century Gothic" w:hAnsi="Century Gothic"/>
            <w:lang w:val="en-VI"/>
            <w:rPrChange w:id="2008" w:author="Lydia Pelle [2]" w:date="2021-10-25T04:48:00Z">
              <w:rPr>
                <w:lang w:val="en-VI"/>
              </w:rPr>
            </w:rPrChange>
          </w:rPr>
          <w:t>1. Requested clarification on purchasing homes in William’s Delight.</w:t>
        </w:r>
      </w:ins>
    </w:p>
    <w:p w14:paraId="43CF7B65" w14:textId="77777777" w:rsidR="000D4B26" w:rsidRPr="000D4B26" w:rsidRDefault="000D4B26" w:rsidP="000D4B26">
      <w:pPr>
        <w:rPr>
          <w:ins w:id="2009" w:author="Lydia Pelle [2]" w:date="2021-10-25T04:48:00Z"/>
          <w:rFonts w:ascii="Century Gothic" w:hAnsi="Century Gothic"/>
          <w:lang w:val="en-VI"/>
          <w:rPrChange w:id="2010" w:author="Lydia Pelle [2]" w:date="2021-10-25T04:48:00Z">
            <w:rPr>
              <w:ins w:id="2011" w:author="Lydia Pelle [2]" w:date="2021-10-25T04:48:00Z"/>
              <w:lang w:val="en-VI"/>
            </w:rPr>
          </w:rPrChange>
        </w:rPr>
      </w:pPr>
      <w:ins w:id="2012" w:author="Lydia Pelle [2]" w:date="2021-10-25T04:48:00Z">
        <w:r w:rsidRPr="000D4B26">
          <w:rPr>
            <w:rFonts w:ascii="Century Gothic" w:hAnsi="Century Gothic"/>
            <w:lang w:val="en-VI"/>
            <w:rPrChange w:id="2013" w:author="Lydia Pelle [2]" w:date="2021-10-25T04:48:00Z">
              <w:rPr>
                <w:lang w:val="en-VI"/>
              </w:rPr>
            </w:rPrChange>
          </w:rPr>
          <w:t>2. Requested information on VIHA repairs to homes up for purchase.</w:t>
        </w:r>
      </w:ins>
    </w:p>
    <w:p w14:paraId="09BD9DE6" w14:textId="77777777" w:rsidR="000D4B26" w:rsidRPr="000D4B26" w:rsidRDefault="000D4B26" w:rsidP="000D4B26">
      <w:pPr>
        <w:rPr>
          <w:ins w:id="2014" w:author="Lydia Pelle [2]" w:date="2021-10-25T04:48:00Z"/>
          <w:rFonts w:ascii="Century Gothic" w:hAnsi="Century Gothic"/>
          <w:lang w:val="en-VI"/>
          <w:rPrChange w:id="2015" w:author="Lydia Pelle [2]" w:date="2021-10-25T04:48:00Z">
            <w:rPr>
              <w:ins w:id="2016" w:author="Lydia Pelle [2]" w:date="2021-10-25T04:48:00Z"/>
              <w:lang w:val="en-VI"/>
            </w:rPr>
          </w:rPrChange>
        </w:rPr>
      </w:pPr>
      <w:ins w:id="2017" w:author="Lydia Pelle [2]" w:date="2021-10-25T04:48:00Z">
        <w:r w:rsidRPr="000D4B26">
          <w:rPr>
            <w:rFonts w:ascii="Century Gothic" w:hAnsi="Century Gothic"/>
            <w:lang w:val="en-VI"/>
            <w:rPrChange w:id="2018" w:author="Lydia Pelle [2]" w:date="2021-10-25T04:48:00Z">
              <w:rPr>
                <w:lang w:val="en-VI"/>
              </w:rPr>
            </w:rPrChange>
          </w:rPr>
          <w:t>3. Requested information on Section 8 homeownership program.</w:t>
        </w:r>
      </w:ins>
    </w:p>
    <w:p w14:paraId="4A5F299D" w14:textId="77777777" w:rsidR="000D4B26" w:rsidRPr="000D4B26" w:rsidRDefault="000D4B26" w:rsidP="000D4B26">
      <w:pPr>
        <w:rPr>
          <w:ins w:id="2019" w:author="Lydia Pelle [2]" w:date="2021-10-25T04:48:00Z"/>
          <w:rFonts w:ascii="Century Gothic" w:hAnsi="Century Gothic"/>
          <w:lang w:val="en-VI"/>
          <w:rPrChange w:id="2020" w:author="Lydia Pelle [2]" w:date="2021-10-25T04:48:00Z">
            <w:rPr>
              <w:ins w:id="2021" w:author="Lydia Pelle [2]" w:date="2021-10-25T04:48:00Z"/>
              <w:lang w:val="en-VI"/>
            </w:rPr>
          </w:rPrChange>
        </w:rPr>
      </w:pPr>
      <w:ins w:id="2022" w:author="Lydia Pelle [2]" w:date="2021-10-25T04:48:00Z">
        <w:r w:rsidRPr="000D4B26">
          <w:rPr>
            <w:rFonts w:ascii="Century Gothic" w:hAnsi="Century Gothic"/>
            <w:lang w:val="en-VI"/>
            <w:rPrChange w:id="2023" w:author="Lydia Pelle [2]" w:date="2021-10-25T04:48:00Z">
              <w:rPr>
                <w:lang w:val="en-VI"/>
              </w:rPr>
            </w:rPrChange>
          </w:rPr>
          <w:t>4.  Grass cutting is not taking place creating a hazard for residents.</w:t>
        </w:r>
      </w:ins>
    </w:p>
    <w:p w14:paraId="3FCC5A8E" w14:textId="77777777" w:rsidR="000D4B26" w:rsidRPr="000D4B26" w:rsidRDefault="000D4B26" w:rsidP="000D4B26">
      <w:pPr>
        <w:rPr>
          <w:ins w:id="2024" w:author="Lydia Pelle [2]" w:date="2021-10-25T04:48:00Z"/>
          <w:rFonts w:ascii="Century Gothic" w:hAnsi="Century Gothic"/>
          <w:lang w:val="en-VI"/>
          <w:rPrChange w:id="2025" w:author="Lydia Pelle [2]" w:date="2021-10-25T04:48:00Z">
            <w:rPr>
              <w:ins w:id="2026" w:author="Lydia Pelle [2]" w:date="2021-10-25T04:48:00Z"/>
              <w:lang w:val="en-VI"/>
            </w:rPr>
          </w:rPrChange>
        </w:rPr>
      </w:pPr>
    </w:p>
    <w:p w14:paraId="1DBAD05B" w14:textId="1E9A32A4" w:rsidR="000D4B26" w:rsidRPr="000D4B26" w:rsidRDefault="000D4B26" w:rsidP="000D4B26">
      <w:pPr>
        <w:rPr>
          <w:ins w:id="2027" w:author="Lydia Pelle [2]" w:date="2021-10-25T04:48:00Z"/>
          <w:rFonts w:ascii="Century Gothic" w:hAnsi="Century Gothic"/>
          <w:lang w:val="en-VI"/>
          <w:rPrChange w:id="2028" w:author="Lydia Pelle [2]" w:date="2021-10-25T04:48:00Z">
            <w:rPr>
              <w:ins w:id="2029" w:author="Lydia Pelle [2]" w:date="2021-10-25T04:48:00Z"/>
              <w:lang w:val="en-VI"/>
            </w:rPr>
          </w:rPrChange>
        </w:rPr>
      </w:pPr>
      <w:ins w:id="2030" w:author="Lydia Pelle [2]" w:date="2021-10-25T04:48:00Z">
        <w:r w:rsidRPr="000D4B26">
          <w:rPr>
            <w:rFonts w:ascii="Century Gothic" w:hAnsi="Century Gothic"/>
            <w:b/>
            <w:bCs/>
            <w:u w:val="single"/>
            <w:lang w:val="en-VI"/>
            <w:rPrChange w:id="2031" w:author="Lydia Pelle [2]" w:date="2021-10-25T04:48:00Z">
              <w:rPr>
                <w:b/>
                <w:bCs/>
                <w:u w:val="single"/>
                <w:lang w:val="en-VI"/>
              </w:rPr>
            </w:rPrChange>
          </w:rPr>
          <w:t>VIHA</w:t>
        </w:r>
      </w:ins>
      <w:ins w:id="2032" w:author="Lydia Pelle [2]" w:date="2021-10-25T04:50:00Z">
        <w:r w:rsidR="00FE3BCF">
          <w:rPr>
            <w:rFonts w:ascii="Century Gothic" w:hAnsi="Century Gothic"/>
            <w:b/>
            <w:bCs/>
            <w:u w:val="single"/>
          </w:rPr>
          <w:t>’s</w:t>
        </w:r>
      </w:ins>
      <w:ins w:id="2033" w:author="Lydia Pelle [2]" w:date="2021-10-25T04:48:00Z">
        <w:r w:rsidRPr="000D4B26">
          <w:rPr>
            <w:rFonts w:ascii="Century Gothic" w:hAnsi="Century Gothic"/>
            <w:b/>
            <w:bCs/>
            <w:u w:val="single"/>
            <w:lang w:val="en-VI"/>
            <w:rPrChange w:id="2034" w:author="Lydia Pelle [2]" w:date="2021-10-25T04:48:00Z">
              <w:rPr>
                <w:b/>
                <w:bCs/>
                <w:u w:val="single"/>
                <w:lang w:val="en-VI"/>
              </w:rPr>
            </w:rPrChange>
          </w:rPr>
          <w:t xml:space="preserve"> Response</w:t>
        </w:r>
      </w:ins>
    </w:p>
    <w:p w14:paraId="22D7F393" w14:textId="77777777" w:rsidR="000D4B26" w:rsidRPr="000D4B26" w:rsidRDefault="000D4B26" w:rsidP="000D4B26">
      <w:pPr>
        <w:rPr>
          <w:ins w:id="2035" w:author="Lydia Pelle [2]" w:date="2021-10-25T04:48:00Z"/>
          <w:rFonts w:ascii="Century Gothic" w:hAnsi="Century Gothic"/>
          <w:lang w:val="en-VI"/>
          <w:rPrChange w:id="2036" w:author="Lydia Pelle [2]" w:date="2021-10-25T04:48:00Z">
            <w:rPr>
              <w:ins w:id="2037" w:author="Lydia Pelle [2]" w:date="2021-10-25T04:48:00Z"/>
              <w:lang w:val="en-VI"/>
            </w:rPr>
          </w:rPrChange>
        </w:rPr>
      </w:pPr>
      <w:ins w:id="2038" w:author="Lydia Pelle [2]" w:date="2021-10-25T04:48:00Z">
        <w:r w:rsidRPr="000D4B26">
          <w:rPr>
            <w:rFonts w:ascii="Century Gothic" w:hAnsi="Century Gothic"/>
            <w:lang w:val="en-VI"/>
            <w:rPrChange w:id="2039" w:author="Lydia Pelle [2]" w:date="2021-10-25T04:48:00Z">
              <w:rPr>
                <w:lang w:val="en-VI"/>
              </w:rPr>
            </w:rPrChange>
          </w:rPr>
          <w:t>1. William’s Delight residents will receive priority to purchase William’s Delight Homes. Potential homeowners may choose their preferred lending institution.</w:t>
        </w:r>
      </w:ins>
    </w:p>
    <w:p w14:paraId="51A810F0" w14:textId="77777777" w:rsidR="000D4B26" w:rsidRPr="000D4B26" w:rsidRDefault="000D4B26" w:rsidP="000D4B26">
      <w:pPr>
        <w:rPr>
          <w:ins w:id="2040" w:author="Lydia Pelle [2]" w:date="2021-10-25T04:48:00Z"/>
          <w:rFonts w:ascii="Century Gothic" w:hAnsi="Century Gothic"/>
          <w:lang w:val="en-VI"/>
          <w:rPrChange w:id="2041" w:author="Lydia Pelle [2]" w:date="2021-10-25T04:48:00Z">
            <w:rPr>
              <w:ins w:id="2042" w:author="Lydia Pelle [2]" w:date="2021-10-25T04:48:00Z"/>
              <w:lang w:val="en-VI"/>
            </w:rPr>
          </w:rPrChange>
        </w:rPr>
      </w:pPr>
      <w:ins w:id="2043" w:author="Lydia Pelle [2]" w:date="2021-10-25T04:48:00Z">
        <w:r w:rsidRPr="000D4B26">
          <w:rPr>
            <w:rFonts w:ascii="Century Gothic" w:hAnsi="Century Gothic"/>
            <w:lang w:val="en-VI"/>
            <w:rPrChange w:id="2044" w:author="Lydia Pelle [2]" w:date="2021-10-25T04:48:00Z">
              <w:rPr>
                <w:lang w:val="en-VI"/>
              </w:rPr>
            </w:rPrChange>
          </w:rPr>
          <w:t>2. VIHA is committed to completing up to 15k of repairs. Residents should maintain contact with VIHA regarding progress. </w:t>
        </w:r>
      </w:ins>
    </w:p>
    <w:p w14:paraId="379EAC6B" w14:textId="77777777" w:rsidR="000D4B26" w:rsidRPr="000D4B26" w:rsidRDefault="000D4B26" w:rsidP="000D4B26">
      <w:pPr>
        <w:rPr>
          <w:ins w:id="2045" w:author="Lydia Pelle [2]" w:date="2021-10-25T04:48:00Z"/>
          <w:rFonts w:ascii="Century Gothic" w:hAnsi="Century Gothic"/>
          <w:lang w:val="en-VI"/>
          <w:rPrChange w:id="2046" w:author="Lydia Pelle [2]" w:date="2021-10-25T04:48:00Z">
            <w:rPr>
              <w:ins w:id="2047" w:author="Lydia Pelle [2]" w:date="2021-10-25T04:48:00Z"/>
              <w:lang w:val="en-VI"/>
            </w:rPr>
          </w:rPrChange>
        </w:rPr>
      </w:pPr>
      <w:ins w:id="2048" w:author="Lydia Pelle [2]" w:date="2021-10-25T04:48:00Z">
        <w:r w:rsidRPr="000D4B26">
          <w:rPr>
            <w:rFonts w:ascii="Century Gothic" w:hAnsi="Century Gothic"/>
            <w:lang w:val="en-VI"/>
            <w:rPrChange w:id="2049" w:author="Lydia Pelle [2]" w:date="2021-10-25T04:48:00Z">
              <w:rPr>
                <w:lang w:val="en-VI"/>
              </w:rPr>
            </w:rPrChange>
          </w:rPr>
          <w:t xml:space="preserve">3. Section 8 homeownership program is for voucher recipients. FSS may assist but is a </w:t>
        </w:r>
        <w:proofErr w:type="gramStart"/>
        <w:r w:rsidRPr="000D4B26">
          <w:rPr>
            <w:rFonts w:ascii="Century Gothic" w:hAnsi="Century Gothic"/>
            <w:lang w:val="en-VI"/>
            <w:rPrChange w:id="2050" w:author="Lydia Pelle [2]" w:date="2021-10-25T04:48:00Z">
              <w:rPr>
                <w:lang w:val="en-VI"/>
              </w:rPr>
            </w:rPrChange>
          </w:rPr>
          <w:t>5 year</w:t>
        </w:r>
        <w:proofErr w:type="gramEnd"/>
        <w:r w:rsidRPr="000D4B26">
          <w:rPr>
            <w:rFonts w:ascii="Century Gothic" w:hAnsi="Century Gothic"/>
            <w:lang w:val="en-VI"/>
            <w:rPrChange w:id="2051" w:author="Lydia Pelle [2]" w:date="2021-10-25T04:48:00Z">
              <w:rPr>
                <w:lang w:val="en-VI"/>
              </w:rPr>
            </w:rPrChange>
          </w:rPr>
          <w:t xml:space="preserve"> program. Information on the FSS program available upon request. </w:t>
        </w:r>
      </w:ins>
    </w:p>
    <w:p w14:paraId="5D49478E" w14:textId="77777777" w:rsidR="000D4B26" w:rsidRPr="000D4B26" w:rsidRDefault="000D4B26" w:rsidP="000D4B26">
      <w:pPr>
        <w:rPr>
          <w:ins w:id="2052" w:author="Lydia Pelle [2]" w:date="2021-10-25T04:48:00Z"/>
          <w:rFonts w:ascii="Century Gothic" w:hAnsi="Century Gothic"/>
          <w:lang w:val="en-VI"/>
          <w:rPrChange w:id="2053" w:author="Lydia Pelle [2]" w:date="2021-10-25T04:48:00Z">
            <w:rPr>
              <w:ins w:id="2054" w:author="Lydia Pelle [2]" w:date="2021-10-25T04:48:00Z"/>
              <w:lang w:val="en-VI"/>
            </w:rPr>
          </w:rPrChange>
        </w:rPr>
      </w:pPr>
      <w:ins w:id="2055" w:author="Lydia Pelle [2]" w:date="2021-10-25T04:48:00Z">
        <w:r w:rsidRPr="000D4B26">
          <w:rPr>
            <w:rFonts w:ascii="Century Gothic" w:hAnsi="Century Gothic"/>
            <w:lang w:val="en-VI"/>
            <w:rPrChange w:id="2056" w:author="Lydia Pelle [2]" w:date="2021-10-25T04:48:00Z">
              <w:rPr>
                <w:lang w:val="en-VI"/>
              </w:rPr>
            </w:rPrChange>
          </w:rPr>
          <w:t>4. Another contractor has been identified and should be in place within the next 7-10 business days to address overgrown areas in William’s Delight. </w:t>
        </w:r>
      </w:ins>
    </w:p>
    <w:p w14:paraId="5F4B05C0" w14:textId="77777777" w:rsidR="000D4B26" w:rsidRPr="000D4B26" w:rsidRDefault="000D4B26" w:rsidP="000D4B26">
      <w:pPr>
        <w:rPr>
          <w:ins w:id="2057" w:author="Lydia Pelle [2]" w:date="2021-10-25T04:48:00Z"/>
          <w:rFonts w:ascii="Century Gothic" w:hAnsi="Century Gothic"/>
          <w:lang w:val="en-VI"/>
          <w:rPrChange w:id="2058" w:author="Lydia Pelle [2]" w:date="2021-10-25T04:48:00Z">
            <w:rPr>
              <w:ins w:id="2059" w:author="Lydia Pelle [2]" w:date="2021-10-25T04:48:00Z"/>
              <w:lang w:val="en-VI"/>
            </w:rPr>
          </w:rPrChange>
        </w:rPr>
      </w:pPr>
    </w:p>
    <w:p w14:paraId="5C28778E" w14:textId="77777777" w:rsidR="000D4B26" w:rsidRPr="000D4B26" w:rsidRDefault="000D4B26" w:rsidP="000D4B26">
      <w:pPr>
        <w:rPr>
          <w:ins w:id="2060" w:author="Lydia Pelle [2]" w:date="2021-10-25T04:48:00Z"/>
          <w:rFonts w:ascii="Century Gothic" w:hAnsi="Century Gothic"/>
          <w:lang w:val="en-VI"/>
          <w:rPrChange w:id="2061" w:author="Lydia Pelle [2]" w:date="2021-10-25T04:48:00Z">
            <w:rPr>
              <w:ins w:id="2062" w:author="Lydia Pelle [2]" w:date="2021-10-25T04:48:00Z"/>
              <w:lang w:val="en-VI"/>
            </w:rPr>
          </w:rPrChange>
        </w:rPr>
      </w:pPr>
      <w:ins w:id="2063" w:author="Lydia Pelle [2]" w:date="2021-10-25T04:48:00Z">
        <w:r w:rsidRPr="000D4B26">
          <w:rPr>
            <w:rFonts w:ascii="Century Gothic" w:hAnsi="Century Gothic"/>
            <w:b/>
            <w:bCs/>
            <w:u w:val="single"/>
            <w:lang w:val="en-VI"/>
            <w:rPrChange w:id="2064" w:author="Lydia Pelle [2]" w:date="2021-10-25T04:48:00Z">
              <w:rPr>
                <w:b/>
                <w:bCs/>
                <w:u w:val="single"/>
                <w:lang w:val="en-VI"/>
              </w:rPr>
            </w:rPrChange>
          </w:rPr>
          <w:t>Additional items</w:t>
        </w:r>
      </w:ins>
    </w:p>
    <w:p w14:paraId="177F7681" w14:textId="77777777" w:rsidR="000D4B26" w:rsidRPr="000D4B26" w:rsidRDefault="000D4B26" w:rsidP="000D4B26">
      <w:pPr>
        <w:rPr>
          <w:ins w:id="2065" w:author="Lydia Pelle [2]" w:date="2021-10-25T04:48:00Z"/>
          <w:rFonts w:ascii="Century Gothic" w:hAnsi="Century Gothic"/>
          <w:lang w:val="en-VI"/>
          <w:rPrChange w:id="2066" w:author="Lydia Pelle [2]" w:date="2021-10-25T04:48:00Z">
            <w:rPr>
              <w:ins w:id="2067" w:author="Lydia Pelle [2]" w:date="2021-10-25T04:48:00Z"/>
              <w:lang w:val="en-VI"/>
            </w:rPr>
          </w:rPrChange>
        </w:rPr>
      </w:pPr>
      <w:ins w:id="2068" w:author="Lydia Pelle [2]" w:date="2021-10-25T04:48:00Z">
        <w:r w:rsidRPr="000D4B26">
          <w:rPr>
            <w:rFonts w:ascii="Century Gothic" w:hAnsi="Century Gothic"/>
            <w:lang w:val="en-VI"/>
            <w:rPrChange w:id="2069" w:author="Lydia Pelle [2]" w:date="2021-10-25T04:48:00Z">
              <w:rPr>
                <w:lang w:val="en-VI"/>
              </w:rPr>
            </w:rPrChange>
          </w:rPr>
          <w:t>1.  VIHA will investigate available options to extend William’s Delight Resident Council’s term due to COVID. </w:t>
        </w:r>
      </w:ins>
    </w:p>
    <w:p w14:paraId="0FF1E644" w14:textId="07ABBECD" w:rsidR="000D4B26" w:rsidRPr="000D4B26" w:rsidRDefault="000D4B26" w:rsidP="000D4B26">
      <w:pPr>
        <w:rPr>
          <w:ins w:id="2070" w:author="Lydia Pelle [2]" w:date="2021-10-25T04:48:00Z"/>
          <w:rFonts w:ascii="Century Gothic" w:hAnsi="Century Gothic"/>
          <w:lang w:val="en-VI"/>
          <w:rPrChange w:id="2071" w:author="Lydia Pelle [2]" w:date="2021-10-25T04:48:00Z">
            <w:rPr>
              <w:ins w:id="2072" w:author="Lydia Pelle [2]" w:date="2021-10-25T04:48:00Z"/>
              <w:lang w:val="en-VI"/>
            </w:rPr>
          </w:rPrChange>
        </w:rPr>
      </w:pPr>
      <w:ins w:id="2073" w:author="Lydia Pelle [2]" w:date="2021-10-25T04:48:00Z">
        <w:r w:rsidRPr="000D4B26">
          <w:rPr>
            <w:rFonts w:ascii="Century Gothic" w:hAnsi="Century Gothic"/>
            <w:lang w:val="en-VI"/>
            <w:rPrChange w:id="2074" w:author="Lydia Pelle [2]" w:date="2021-10-25T04:48:00Z">
              <w:rPr>
                <w:lang w:val="en-VI"/>
              </w:rPr>
            </w:rPrChange>
          </w:rPr>
          <w:t>2.  VIHA will provide training for William’s Delight Resi</w:t>
        </w:r>
      </w:ins>
      <w:ins w:id="2075" w:author="Lydia Pelle [2]" w:date="2021-10-25T04:50:00Z">
        <w:r w:rsidR="00FE3BCF">
          <w:rPr>
            <w:rFonts w:ascii="Century Gothic" w:hAnsi="Century Gothic"/>
          </w:rPr>
          <w:t>d</w:t>
        </w:r>
      </w:ins>
      <w:proofErr w:type="spellStart"/>
      <w:ins w:id="2076" w:author="Lydia Pelle [2]" w:date="2021-10-25T04:48:00Z">
        <w:r w:rsidRPr="000D4B26">
          <w:rPr>
            <w:rFonts w:ascii="Century Gothic" w:hAnsi="Century Gothic"/>
            <w:lang w:val="en-VI"/>
            <w:rPrChange w:id="2077" w:author="Lydia Pelle [2]" w:date="2021-10-25T04:48:00Z">
              <w:rPr>
                <w:lang w:val="en-VI"/>
              </w:rPr>
            </w:rPrChange>
          </w:rPr>
          <w:t>ent</w:t>
        </w:r>
        <w:proofErr w:type="spellEnd"/>
        <w:r w:rsidRPr="000D4B26">
          <w:rPr>
            <w:rFonts w:ascii="Century Gothic" w:hAnsi="Century Gothic"/>
            <w:lang w:val="en-VI"/>
            <w:rPrChange w:id="2078" w:author="Lydia Pelle [2]" w:date="2021-10-25T04:48:00Z">
              <w:rPr>
                <w:lang w:val="en-VI"/>
              </w:rPr>
            </w:rPrChange>
          </w:rPr>
          <w:t xml:space="preserve"> Council. </w:t>
        </w:r>
      </w:ins>
    </w:p>
    <w:p w14:paraId="4E1B8968" w14:textId="77777777" w:rsidR="000D4B26" w:rsidRPr="000D4B26" w:rsidRDefault="000D4B26" w:rsidP="000D4B26">
      <w:pPr>
        <w:rPr>
          <w:ins w:id="2079" w:author="Lydia Pelle [2]" w:date="2021-10-25T04:48:00Z"/>
          <w:rFonts w:ascii="Century Gothic" w:hAnsi="Century Gothic"/>
          <w:lang w:val="en-VI"/>
          <w:rPrChange w:id="2080" w:author="Lydia Pelle [2]" w:date="2021-10-25T04:48:00Z">
            <w:rPr>
              <w:ins w:id="2081" w:author="Lydia Pelle [2]" w:date="2021-10-25T04:48:00Z"/>
              <w:lang w:val="en-VI"/>
            </w:rPr>
          </w:rPrChange>
        </w:rPr>
      </w:pPr>
      <w:ins w:id="2082" w:author="Lydia Pelle [2]" w:date="2021-10-25T04:48:00Z">
        <w:r w:rsidRPr="000D4B26">
          <w:rPr>
            <w:rFonts w:ascii="Century Gothic" w:hAnsi="Century Gothic"/>
            <w:lang w:val="en-VI"/>
            <w:rPrChange w:id="2083" w:author="Lydia Pelle [2]" w:date="2021-10-25T04:48:00Z">
              <w:rPr>
                <w:lang w:val="en-VI"/>
              </w:rPr>
            </w:rPrChange>
          </w:rPr>
          <w:t xml:space="preserve">3.  VIHA is working with a firm to address drainage issues, street lighting, </w:t>
        </w:r>
        <w:proofErr w:type="gramStart"/>
        <w:r w:rsidRPr="000D4B26">
          <w:rPr>
            <w:rFonts w:ascii="Century Gothic" w:hAnsi="Century Gothic"/>
            <w:lang w:val="en-VI"/>
            <w:rPrChange w:id="2084" w:author="Lydia Pelle [2]" w:date="2021-10-25T04:48:00Z">
              <w:rPr>
                <w:lang w:val="en-VI"/>
              </w:rPr>
            </w:rPrChange>
          </w:rPr>
          <w:t>roadways</w:t>
        </w:r>
        <w:proofErr w:type="gramEnd"/>
        <w:r w:rsidRPr="000D4B26">
          <w:rPr>
            <w:rFonts w:ascii="Century Gothic" w:hAnsi="Century Gothic"/>
            <w:lang w:val="en-VI"/>
            <w:rPrChange w:id="2085" w:author="Lydia Pelle [2]" w:date="2021-10-25T04:48:00Z">
              <w:rPr>
                <w:lang w:val="en-VI"/>
              </w:rPr>
            </w:rPrChange>
          </w:rPr>
          <w:t xml:space="preserve"> and sidewalks in the William’s Delight Community. Resident input will be sought. </w:t>
        </w:r>
      </w:ins>
    </w:p>
    <w:p w14:paraId="0CC34360" w14:textId="70524C03" w:rsidR="00AE6838" w:rsidRDefault="00AE6838">
      <w:pPr>
        <w:pStyle w:val="ListParagraph"/>
        <w:ind w:hanging="436"/>
        <w:rPr>
          <w:rFonts w:ascii="Century Gothic" w:hAnsi="Century Gothic"/>
          <w:bCs/>
          <w:color w:val="000000" w:themeColor="text1"/>
        </w:rPr>
        <w:pPrChange w:id="2086" w:author="Lydia Pelle [2]" w:date="2021-10-25T04:48:00Z">
          <w:pPr>
            <w:pStyle w:val="ListParagraph"/>
          </w:pPr>
        </w:pPrChange>
      </w:pPr>
    </w:p>
    <w:p w14:paraId="203B070D" w14:textId="138A5039" w:rsidR="00CC5C69" w:rsidRDefault="00CC5C69" w:rsidP="00CF5B4D">
      <w:pPr>
        <w:pStyle w:val="ListParagraph"/>
        <w:rPr>
          <w:rFonts w:ascii="Century Gothic" w:hAnsi="Century Gothic"/>
          <w:bCs/>
          <w:color w:val="000000" w:themeColor="text1"/>
        </w:rPr>
      </w:pPr>
    </w:p>
    <w:p w14:paraId="3C344DA9" w14:textId="77777777" w:rsidR="00CC5C69" w:rsidRDefault="00CC5C69" w:rsidP="00CF5B4D">
      <w:pPr>
        <w:pStyle w:val="ListParagraph"/>
        <w:rPr>
          <w:rFonts w:ascii="Century Gothic" w:hAnsi="Century Gothic"/>
          <w:bCs/>
          <w:color w:val="000000" w:themeColor="text1"/>
        </w:rPr>
      </w:pPr>
    </w:p>
    <w:p w14:paraId="23FEC73D" w14:textId="77777777" w:rsidR="00AE6838" w:rsidRPr="00CC2A2C" w:rsidRDefault="00AE6838" w:rsidP="00CE2C17">
      <w:pPr>
        <w:pStyle w:val="ListParagraph"/>
        <w:jc w:val="both"/>
        <w:rPr>
          <w:rFonts w:ascii="Century Gothic" w:hAnsi="Century Gothic"/>
          <w:bCs/>
          <w:color w:val="000000" w:themeColor="text1"/>
        </w:rPr>
      </w:pPr>
    </w:p>
    <w:p w14:paraId="0B456583" w14:textId="07FFCE4A" w:rsidR="00CE2C17" w:rsidRPr="00CC2A2C" w:rsidDel="00760C4B" w:rsidRDefault="00CE2C17" w:rsidP="00CE2C17">
      <w:pPr>
        <w:jc w:val="both"/>
        <w:rPr>
          <w:del w:id="2087" w:author="Lydia Pelle" w:date="2021-09-30T14:13:00Z"/>
          <w:rFonts w:ascii="Century Gothic" w:hAnsi="Century Gothic"/>
          <w:bCs/>
          <w:color w:val="000000" w:themeColor="text1"/>
        </w:rPr>
      </w:pPr>
      <w:del w:id="2088" w:author="Lydia Pelle" w:date="2021-09-30T14:13:00Z">
        <w:r w:rsidRPr="00CC2A2C" w:rsidDel="00760C4B">
          <w:rPr>
            <w:rFonts w:ascii="Century Gothic" w:hAnsi="Century Gothic"/>
            <w:bCs/>
            <w:color w:val="000000" w:themeColor="text1"/>
          </w:rPr>
          <w:delText xml:space="preserve">Many of the above recommendations </w:delText>
        </w:r>
        <w:r w:rsidR="009379C1" w:rsidDel="00760C4B">
          <w:rPr>
            <w:rFonts w:ascii="Century Gothic" w:hAnsi="Century Gothic"/>
            <w:bCs/>
            <w:color w:val="000000" w:themeColor="text1"/>
          </w:rPr>
          <w:delText>are addressed</w:delText>
        </w:r>
        <w:r w:rsidRPr="00CC2A2C" w:rsidDel="00760C4B">
          <w:rPr>
            <w:rFonts w:ascii="Century Gothic" w:hAnsi="Century Gothic"/>
            <w:bCs/>
            <w:color w:val="000000" w:themeColor="text1"/>
          </w:rPr>
          <w:delText xml:space="preserve"> into the aforementioned </w:delText>
        </w:r>
        <w:r w:rsidDel="00760C4B">
          <w:rPr>
            <w:rFonts w:ascii="Century Gothic" w:hAnsi="Century Gothic"/>
            <w:bCs/>
            <w:color w:val="000000" w:themeColor="text1"/>
          </w:rPr>
          <w:delText>a</w:delText>
        </w:r>
        <w:r w:rsidRPr="00CC2A2C" w:rsidDel="00760C4B">
          <w:rPr>
            <w:rFonts w:ascii="Century Gothic" w:hAnsi="Century Gothic"/>
            <w:bCs/>
            <w:color w:val="000000" w:themeColor="text1"/>
          </w:rPr>
          <w:delText xml:space="preserve">gency goals and objectives, to include but not be limited to, continuing deconcentration efforts and implementing crime reduction/prevention strategies such as CCTV cameras; the Williams Delight redevelopment to increase homeownership </w:delText>
        </w:r>
        <w:r w:rsidR="009379C1" w:rsidDel="00760C4B">
          <w:rPr>
            <w:rFonts w:ascii="Century Gothic" w:hAnsi="Century Gothic"/>
            <w:bCs/>
            <w:color w:val="000000" w:themeColor="text1"/>
          </w:rPr>
          <w:delText>opportunities</w:delText>
        </w:r>
        <w:r w:rsidRPr="00CC2A2C" w:rsidDel="00760C4B">
          <w:rPr>
            <w:rFonts w:ascii="Century Gothic" w:hAnsi="Century Gothic"/>
            <w:bCs/>
            <w:color w:val="000000" w:themeColor="text1"/>
          </w:rPr>
          <w:delText xml:space="preserve">; and developing a </w:delText>
        </w:r>
        <w:r w:rsidR="00AE6838" w:rsidDel="00760C4B">
          <w:rPr>
            <w:rFonts w:ascii="Century Gothic" w:hAnsi="Century Gothic"/>
            <w:bCs/>
            <w:color w:val="000000" w:themeColor="text1"/>
          </w:rPr>
          <w:delText>C</w:delText>
        </w:r>
        <w:r w:rsidRPr="00CC2A2C" w:rsidDel="00760C4B">
          <w:rPr>
            <w:rFonts w:ascii="Century Gothic" w:hAnsi="Century Gothic"/>
            <w:bCs/>
            <w:color w:val="000000" w:themeColor="text1"/>
          </w:rPr>
          <w:delText xml:space="preserve">omprehensive Resident Services Plan with an emphasis on </w:delText>
        </w:r>
        <w:r w:rsidR="00AE6838" w:rsidDel="00760C4B">
          <w:rPr>
            <w:rFonts w:ascii="Century Gothic" w:hAnsi="Century Gothic"/>
            <w:bCs/>
            <w:color w:val="000000" w:themeColor="text1"/>
          </w:rPr>
          <w:delText xml:space="preserve">social services, </w:delText>
        </w:r>
        <w:r w:rsidRPr="00CC2A2C" w:rsidDel="00760C4B">
          <w:rPr>
            <w:rFonts w:ascii="Century Gothic" w:hAnsi="Century Gothic"/>
            <w:bCs/>
            <w:color w:val="000000" w:themeColor="text1"/>
          </w:rPr>
          <w:delText xml:space="preserve">community collaborative networks, </w:delText>
        </w:r>
        <w:r w:rsidDel="00760C4B">
          <w:rPr>
            <w:rFonts w:ascii="Century Gothic" w:hAnsi="Century Gothic"/>
            <w:bCs/>
            <w:color w:val="000000" w:themeColor="text1"/>
          </w:rPr>
          <w:delText>r</w:delText>
        </w:r>
        <w:r w:rsidRPr="00CC2A2C" w:rsidDel="00760C4B">
          <w:rPr>
            <w:rFonts w:ascii="Century Gothic" w:hAnsi="Century Gothic"/>
            <w:bCs/>
            <w:color w:val="000000" w:themeColor="text1"/>
          </w:rPr>
          <w:delText>esident accountability and volunteerism.</w:delText>
        </w:r>
      </w:del>
    </w:p>
    <w:p w14:paraId="007B709B" w14:textId="77777777" w:rsidR="00B91E00" w:rsidRPr="00CC2A2C" w:rsidRDefault="00B91E00" w:rsidP="00B91E00">
      <w:pPr>
        <w:jc w:val="both"/>
        <w:rPr>
          <w:rFonts w:ascii="Century Gothic" w:hAnsi="Century Gothic"/>
          <w:b/>
          <w:bCs/>
          <w:color w:val="000000" w:themeColor="text1"/>
        </w:rPr>
      </w:pPr>
    </w:p>
    <w:p w14:paraId="7552B99B" w14:textId="0844024C" w:rsidR="00D84F7E" w:rsidRDefault="00D84F7E" w:rsidP="007A225D">
      <w:pPr>
        <w:jc w:val="both"/>
        <w:rPr>
          <w:rFonts w:ascii="Century Gothic" w:hAnsi="Century Gothic"/>
          <w:bCs/>
          <w:color w:val="000000" w:themeColor="text1"/>
        </w:rPr>
      </w:pPr>
    </w:p>
    <w:p w14:paraId="383147F3" w14:textId="19416A30" w:rsidR="00D84F7E" w:rsidRDefault="00D84F7E" w:rsidP="007A225D">
      <w:pPr>
        <w:jc w:val="both"/>
        <w:rPr>
          <w:rFonts w:ascii="Century Gothic" w:hAnsi="Century Gothic"/>
          <w:bCs/>
          <w:color w:val="000000" w:themeColor="text1"/>
        </w:rPr>
      </w:pPr>
    </w:p>
    <w:tbl>
      <w:tblPr>
        <w:tblStyle w:val="TableGrid"/>
        <w:tblW w:w="0" w:type="auto"/>
        <w:tblLook w:val="04A0" w:firstRow="1" w:lastRow="0" w:firstColumn="1" w:lastColumn="0" w:noHBand="0" w:noVBand="1"/>
      </w:tblPr>
      <w:tblGrid>
        <w:gridCol w:w="10430"/>
      </w:tblGrid>
      <w:tr w:rsidR="00D84F7E" w:rsidRPr="00266B8D" w14:paraId="20096799" w14:textId="77777777" w:rsidTr="00CF5B4D">
        <w:tc>
          <w:tcPr>
            <w:tcW w:w="10430" w:type="dxa"/>
            <w:shd w:val="clear" w:color="auto" w:fill="002060"/>
          </w:tcPr>
          <w:p w14:paraId="3BD97279" w14:textId="7D62FE17" w:rsidR="00D84F7E" w:rsidRPr="00266B8D" w:rsidRDefault="00D84F7E" w:rsidP="00C317DF">
            <w:pPr>
              <w:jc w:val="both"/>
              <w:rPr>
                <w:rFonts w:ascii="Century Gothic" w:hAnsi="Century Gothic"/>
                <w:b/>
              </w:rPr>
            </w:pPr>
            <w:r>
              <w:rPr>
                <w:rFonts w:ascii="Century Gothic" w:hAnsi="Century Gothic"/>
                <w:b/>
              </w:rPr>
              <w:t>C1</w:t>
            </w:r>
            <w:r w:rsidRPr="00266B8D">
              <w:rPr>
                <w:rFonts w:ascii="Century Gothic" w:hAnsi="Century Gothic"/>
                <w:b/>
              </w:rPr>
              <w:t xml:space="preserve">. </w:t>
            </w:r>
            <w:r>
              <w:rPr>
                <w:rFonts w:ascii="Century Gothic" w:hAnsi="Century Gothic"/>
                <w:b/>
              </w:rPr>
              <w:t>Capital Improvements</w:t>
            </w:r>
          </w:p>
        </w:tc>
      </w:tr>
    </w:tbl>
    <w:p w14:paraId="7D93742C" w14:textId="7BD2DAC7" w:rsidR="00D84F7E" w:rsidRDefault="00D84F7E" w:rsidP="007A225D">
      <w:pPr>
        <w:jc w:val="both"/>
        <w:rPr>
          <w:rFonts w:ascii="Century Gothic" w:hAnsi="Century Gothic"/>
          <w:bCs/>
          <w:color w:val="000000" w:themeColor="text1"/>
        </w:rPr>
      </w:pPr>
    </w:p>
    <w:p w14:paraId="307F57C0" w14:textId="7A8DEE6F" w:rsidR="00D84F7E" w:rsidRDefault="00D84F7E" w:rsidP="00D84F7E">
      <w:pPr>
        <w:jc w:val="both"/>
        <w:rPr>
          <w:rFonts w:ascii="Century Gothic" w:hAnsi="Century Gothic"/>
          <w:bCs/>
          <w:color w:val="000000" w:themeColor="text1"/>
        </w:rPr>
      </w:pPr>
      <w:r w:rsidRPr="008D7AC7">
        <w:rPr>
          <w:rFonts w:ascii="Century Gothic" w:hAnsi="Century Gothic"/>
          <w:bCs/>
          <w:color w:val="000000" w:themeColor="text1"/>
        </w:rPr>
        <w:t xml:space="preserve">See HUD Form- 50075.2 </w:t>
      </w:r>
      <w:del w:id="2089" w:author="Lydia Pelle" w:date="2021-09-30T14:50:00Z">
        <w:r w:rsidRPr="008D7AC7" w:rsidDel="008F67CC">
          <w:rPr>
            <w:rFonts w:ascii="Century Gothic" w:hAnsi="Century Gothic"/>
            <w:bCs/>
            <w:color w:val="000000" w:themeColor="text1"/>
          </w:rPr>
          <w:delText xml:space="preserve">approved by HUD on </w:delText>
        </w:r>
        <w:r w:rsidDel="008F67CC">
          <w:rPr>
            <w:rFonts w:ascii="Century Gothic" w:hAnsi="Century Gothic"/>
            <w:bCs/>
            <w:color w:val="000000" w:themeColor="text1"/>
          </w:rPr>
          <w:delText>April 1, 2019</w:delText>
        </w:r>
        <w:r w:rsidRPr="008D7AC7" w:rsidDel="008F67CC">
          <w:rPr>
            <w:rFonts w:ascii="Century Gothic" w:hAnsi="Century Gothic"/>
            <w:bCs/>
            <w:color w:val="000000" w:themeColor="text1"/>
          </w:rPr>
          <w:delText>.</w:delText>
        </w:r>
      </w:del>
    </w:p>
    <w:p w14:paraId="6320094A" w14:textId="77777777" w:rsidR="00D84F7E" w:rsidRPr="008D7AC7" w:rsidRDefault="00D84F7E" w:rsidP="007A225D">
      <w:pPr>
        <w:jc w:val="both"/>
        <w:rPr>
          <w:rFonts w:ascii="Century Gothic" w:hAnsi="Century Gothic"/>
          <w:bCs/>
          <w:color w:val="000000" w:themeColor="text1"/>
        </w:rPr>
      </w:pPr>
    </w:p>
    <w:sectPr w:rsidR="00D84F7E" w:rsidRPr="008D7AC7" w:rsidSect="004F5EDC">
      <w:footerReference w:type="default" r:id="rId26"/>
      <w:pgSz w:w="12240" w:h="15840"/>
      <w:pgMar w:top="1440" w:right="720" w:bottom="900" w:left="108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88" w:author="Glenice Parris" w:date="2020-09-17T11:33:00Z" w:initials="GP">
    <w:p w14:paraId="7FBF744A" w14:textId="6EDD298D" w:rsidR="005B69A9" w:rsidRDefault="005B69A9">
      <w:pPr>
        <w:pStyle w:val="CommentText"/>
      </w:pPr>
      <w:r>
        <w:rPr>
          <w:rStyle w:val="CommentReference"/>
        </w:rPr>
        <w:annotationRef/>
      </w:r>
    </w:p>
  </w:comment>
  <w:comment w:id="889" w:author="Glenice Parris" w:date="2020-09-17T11:33:00Z" w:initials="GP">
    <w:p w14:paraId="36F89F08" w14:textId="7AF9B66B" w:rsidR="005B69A9" w:rsidRDefault="005B69A9">
      <w:pPr>
        <w:pStyle w:val="CommentText"/>
      </w:pPr>
      <w:r>
        <w:rPr>
          <w:rStyle w:val="CommentReference"/>
        </w:rPr>
        <w:annotationRef/>
      </w:r>
    </w:p>
  </w:comment>
  <w:comment w:id="1373" w:author="Jimmy Miller" w:date="2021-09-27T15:25:00Z" w:initials="JM">
    <w:p w14:paraId="49326A80" w14:textId="77777777" w:rsidR="007015AD" w:rsidRDefault="007015AD" w:rsidP="007015AD">
      <w:pPr>
        <w:pStyle w:val="CommentText"/>
      </w:pPr>
      <w:r>
        <w:rPr>
          <w:rStyle w:val="CommentReference"/>
        </w:rPr>
        <w:annotationRef/>
      </w:r>
      <w:r>
        <w:t>We need the capital impact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744A" w15:done="1"/>
  <w15:commentEx w15:paraId="36F89F08" w15:paraIdParent="7FBF744A" w15:done="1"/>
  <w15:commentEx w15:paraId="49326A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0DC821" w16cex:dateUtc="2020-09-17T15:33:00Z"/>
  <w16cex:commentExtensible w16cex:durableId="230DC824" w16cex:dateUtc="2020-09-17T15:33:00Z"/>
  <w16cex:commentExtensible w16cex:durableId="24FC7CAE" w16cex:dateUtc="2021-09-27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744A" w16cid:durableId="230DC821"/>
  <w16cid:commentId w16cid:paraId="36F89F08" w16cid:durableId="230DC824"/>
  <w16cid:commentId w16cid:paraId="49326A80" w16cid:durableId="24FC7C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7168E" w14:textId="77777777" w:rsidR="0071534E" w:rsidRDefault="0071534E" w:rsidP="00F84C87">
      <w:r>
        <w:separator/>
      </w:r>
    </w:p>
  </w:endnote>
  <w:endnote w:type="continuationSeparator" w:id="0">
    <w:p w14:paraId="3D6304B5" w14:textId="77777777" w:rsidR="0071534E" w:rsidRDefault="0071534E" w:rsidP="00F8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Arial"/>
    <w:panose1 w:val="00000000000000000000"/>
    <w:charset w:val="00"/>
    <w:family w:val="swiss"/>
    <w:notTrueType/>
    <w:pitch w:val="default"/>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051880"/>
      <w:docPartObj>
        <w:docPartGallery w:val="Page Numbers (Bottom of Page)"/>
        <w:docPartUnique/>
      </w:docPartObj>
    </w:sdtPr>
    <w:sdtEndPr>
      <w:rPr>
        <w:color w:val="808080" w:themeColor="background1" w:themeShade="80"/>
        <w:spacing w:val="60"/>
      </w:rPr>
    </w:sdtEndPr>
    <w:sdtContent>
      <w:p w14:paraId="4F36A185" w14:textId="78873B9A" w:rsidR="005B69A9" w:rsidRDefault="005B69A9" w:rsidP="00E204A9">
        <w:pPr>
          <w:pStyle w:val="Footer"/>
          <w:pBdr>
            <w:top w:val="single" w:sz="4" w:space="1" w:color="D9D9D9" w:themeColor="background1" w:themeShade="D9"/>
          </w:pBdr>
          <w:tabs>
            <w:tab w:val="left" w:pos="1763"/>
            <w:tab w:val="right" w:pos="10800"/>
          </w:tabs>
          <w:jc w:val="right"/>
        </w:pPr>
        <w:r>
          <w:tab/>
        </w:r>
        <w:r>
          <w:tab/>
        </w:r>
        <w:r>
          <w:tab/>
        </w:r>
        <w:r>
          <w:tab/>
        </w:r>
        <w:r w:rsidRPr="00F84C87">
          <w:rPr>
            <w:color w:val="808080" w:themeColor="background1" w:themeShade="80"/>
            <w:spacing w:val="60"/>
          </w:rPr>
          <w:t>Page</w:t>
        </w:r>
        <w:r>
          <w:t xml:space="preserve">| </w:t>
        </w:r>
        <w:r>
          <w:rPr>
            <w:noProof/>
          </w:rPr>
          <w:fldChar w:fldCharType="begin"/>
        </w:r>
        <w:r>
          <w:rPr>
            <w:noProof/>
          </w:rPr>
          <w:instrText xml:space="preserve"> PAGE   \* MERGEFORMAT </w:instrText>
        </w:r>
        <w:r>
          <w:rPr>
            <w:noProof/>
          </w:rPr>
          <w:fldChar w:fldCharType="separate"/>
        </w:r>
        <w:r>
          <w:rPr>
            <w:noProof/>
          </w:rPr>
          <w:t>20</w:t>
        </w:r>
        <w:r>
          <w:rPr>
            <w:noProof/>
          </w:rPr>
          <w:fldChar w:fldCharType="end"/>
        </w:r>
        <w:r>
          <w:t xml:space="preserve"> </w:t>
        </w:r>
      </w:p>
    </w:sdtContent>
  </w:sdt>
  <w:p w14:paraId="7DDF4FF1" w14:textId="77777777" w:rsidR="005B69A9" w:rsidRDefault="005B6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0613" w14:textId="77777777" w:rsidR="0071534E" w:rsidRDefault="0071534E" w:rsidP="00F84C87">
      <w:r>
        <w:separator/>
      </w:r>
    </w:p>
  </w:footnote>
  <w:footnote w:type="continuationSeparator" w:id="0">
    <w:p w14:paraId="5F2AE4B0" w14:textId="77777777" w:rsidR="0071534E" w:rsidRDefault="0071534E" w:rsidP="00F84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796D"/>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4950A6A"/>
    <w:multiLevelType w:val="hybridMultilevel"/>
    <w:tmpl w:val="028E45EC"/>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C433DE"/>
    <w:multiLevelType w:val="hybridMultilevel"/>
    <w:tmpl w:val="1F64AF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3306B"/>
    <w:multiLevelType w:val="hybridMultilevel"/>
    <w:tmpl w:val="9F341014"/>
    <w:lvl w:ilvl="0" w:tplc="196A593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8716B1"/>
    <w:multiLevelType w:val="hybridMultilevel"/>
    <w:tmpl w:val="59684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D2943"/>
    <w:multiLevelType w:val="hybridMultilevel"/>
    <w:tmpl w:val="3FF4EFC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6" w15:restartNumberingAfterBreak="0">
    <w:nsid w:val="0F6557BB"/>
    <w:multiLevelType w:val="hybridMultilevel"/>
    <w:tmpl w:val="4CE2E762"/>
    <w:lvl w:ilvl="0" w:tplc="610A1B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2268D"/>
    <w:multiLevelType w:val="hybridMultilevel"/>
    <w:tmpl w:val="1C16F0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10A55AF"/>
    <w:multiLevelType w:val="hybridMultilevel"/>
    <w:tmpl w:val="C094785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14FE1581"/>
    <w:multiLevelType w:val="hybridMultilevel"/>
    <w:tmpl w:val="5FFA8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C35F37"/>
    <w:multiLevelType w:val="hybridMultilevel"/>
    <w:tmpl w:val="6D5834C6"/>
    <w:lvl w:ilvl="0" w:tplc="EB9C6AD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F2598B"/>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1BBC2E20"/>
    <w:multiLevelType w:val="multilevel"/>
    <w:tmpl w:val="870E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BC7E1E"/>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213F290E"/>
    <w:multiLevelType w:val="hybridMultilevel"/>
    <w:tmpl w:val="A7BEABDE"/>
    <w:lvl w:ilvl="0" w:tplc="78C81F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B3D2D"/>
    <w:multiLevelType w:val="hybridMultilevel"/>
    <w:tmpl w:val="A2AA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D44A4"/>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93C1E71"/>
    <w:multiLevelType w:val="hybridMultilevel"/>
    <w:tmpl w:val="00EEE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D276FCF"/>
    <w:multiLevelType w:val="hybridMultilevel"/>
    <w:tmpl w:val="FCB8D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D0512"/>
    <w:multiLevelType w:val="hybridMultilevel"/>
    <w:tmpl w:val="2BB65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F15D9"/>
    <w:multiLevelType w:val="hybridMultilevel"/>
    <w:tmpl w:val="925E9F9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1C91BCC"/>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3530434B"/>
    <w:multiLevelType w:val="hybridMultilevel"/>
    <w:tmpl w:val="AFFAB6A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5E96B12"/>
    <w:multiLevelType w:val="hybridMultilevel"/>
    <w:tmpl w:val="D420791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9A240DB"/>
    <w:multiLevelType w:val="multilevel"/>
    <w:tmpl w:val="AF78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1D778F"/>
    <w:multiLevelType w:val="hybridMultilevel"/>
    <w:tmpl w:val="79F2BB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76319A"/>
    <w:multiLevelType w:val="hybridMultilevel"/>
    <w:tmpl w:val="179292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9AA5396"/>
    <w:multiLevelType w:val="hybridMultilevel"/>
    <w:tmpl w:val="6B8417FC"/>
    <w:lvl w:ilvl="0" w:tplc="AD3A276A">
      <w:start w:val="1"/>
      <w:numFmt w:val="upperLetter"/>
      <w:lvlText w:val="%1."/>
      <w:lvlJc w:val="left"/>
      <w:pPr>
        <w:ind w:left="360" w:hanging="360"/>
      </w:pPr>
      <w:rPr>
        <w:rFonts w:cs="TimesNewRomanPS-BoldMT"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A364DC"/>
    <w:multiLevelType w:val="hybridMultilevel"/>
    <w:tmpl w:val="4AF0548E"/>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9" w15:restartNumberingAfterBreak="0">
    <w:nsid w:val="542007FF"/>
    <w:multiLevelType w:val="hybridMultilevel"/>
    <w:tmpl w:val="BF6037F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7366F69"/>
    <w:multiLevelType w:val="hybridMultilevel"/>
    <w:tmpl w:val="D8FCE36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7396B75"/>
    <w:multiLevelType w:val="hybridMultilevel"/>
    <w:tmpl w:val="7A5C778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2" w15:restartNumberingAfterBreak="0">
    <w:nsid w:val="5BF80EF5"/>
    <w:multiLevelType w:val="hybridMultilevel"/>
    <w:tmpl w:val="0F5204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10277"/>
    <w:multiLevelType w:val="hybridMultilevel"/>
    <w:tmpl w:val="5036B70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4" w15:restartNumberingAfterBreak="0">
    <w:nsid w:val="5E523EAF"/>
    <w:multiLevelType w:val="hybridMultilevel"/>
    <w:tmpl w:val="4CE2E762"/>
    <w:lvl w:ilvl="0" w:tplc="610A1B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A6903"/>
    <w:multiLevelType w:val="hybridMultilevel"/>
    <w:tmpl w:val="C98235B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 w15:restartNumberingAfterBreak="0">
    <w:nsid w:val="5F8B309D"/>
    <w:multiLevelType w:val="hybridMultilevel"/>
    <w:tmpl w:val="31F4C0A4"/>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B54B15"/>
    <w:multiLevelType w:val="hybridMultilevel"/>
    <w:tmpl w:val="59A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F272F8"/>
    <w:multiLevelType w:val="hybridMultilevel"/>
    <w:tmpl w:val="A636E392"/>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65037B03"/>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658F7C29"/>
    <w:multiLevelType w:val="hybridMultilevel"/>
    <w:tmpl w:val="D05E3CEE"/>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65DA1D8B"/>
    <w:multiLevelType w:val="hybridMultilevel"/>
    <w:tmpl w:val="E5FC7BF8"/>
    <w:lvl w:ilvl="0" w:tplc="422E5E20">
      <w:start w:val="1"/>
      <w:numFmt w:val="decimal"/>
      <w:lvlText w:val="%1."/>
      <w:lvlJc w:val="left"/>
      <w:pPr>
        <w:ind w:left="720" w:hanging="360"/>
      </w:pPr>
      <w:rPr>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601144B"/>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3" w15:restartNumberingAfterBreak="0">
    <w:nsid w:val="6B266F08"/>
    <w:multiLevelType w:val="hybridMultilevel"/>
    <w:tmpl w:val="BCAA680C"/>
    <w:lvl w:ilvl="0" w:tplc="20000003">
      <w:start w:val="1"/>
      <w:numFmt w:val="bullet"/>
      <w:lvlText w:val="o"/>
      <w:lvlJc w:val="left"/>
      <w:pPr>
        <w:ind w:left="1575" w:hanging="360"/>
      </w:pPr>
      <w:rPr>
        <w:rFonts w:ascii="Courier New" w:hAnsi="Courier New" w:cs="Courier New" w:hint="default"/>
      </w:rPr>
    </w:lvl>
    <w:lvl w:ilvl="1" w:tplc="20000003" w:tentative="1">
      <w:start w:val="1"/>
      <w:numFmt w:val="bullet"/>
      <w:lvlText w:val="o"/>
      <w:lvlJc w:val="left"/>
      <w:pPr>
        <w:ind w:left="2295" w:hanging="360"/>
      </w:pPr>
      <w:rPr>
        <w:rFonts w:ascii="Courier New" w:hAnsi="Courier New" w:cs="Courier New" w:hint="default"/>
      </w:rPr>
    </w:lvl>
    <w:lvl w:ilvl="2" w:tplc="20000005" w:tentative="1">
      <w:start w:val="1"/>
      <w:numFmt w:val="bullet"/>
      <w:lvlText w:val=""/>
      <w:lvlJc w:val="left"/>
      <w:pPr>
        <w:ind w:left="3015" w:hanging="360"/>
      </w:pPr>
      <w:rPr>
        <w:rFonts w:ascii="Wingdings" w:hAnsi="Wingdings" w:hint="default"/>
      </w:rPr>
    </w:lvl>
    <w:lvl w:ilvl="3" w:tplc="20000001" w:tentative="1">
      <w:start w:val="1"/>
      <w:numFmt w:val="bullet"/>
      <w:lvlText w:val=""/>
      <w:lvlJc w:val="left"/>
      <w:pPr>
        <w:ind w:left="3735" w:hanging="360"/>
      </w:pPr>
      <w:rPr>
        <w:rFonts w:ascii="Symbol" w:hAnsi="Symbol" w:hint="default"/>
      </w:rPr>
    </w:lvl>
    <w:lvl w:ilvl="4" w:tplc="20000003" w:tentative="1">
      <w:start w:val="1"/>
      <w:numFmt w:val="bullet"/>
      <w:lvlText w:val="o"/>
      <w:lvlJc w:val="left"/>
      <w:pPr>
        <w:ind w:left="4455" w:hanging="360"/>
      </w:pPr>
      <w:rPr>
        <w:rFonts w:ascii="Courier New" w:hAnsi="Courier New" w:cs="Courier New" w:hint="default"/>
      </w:rPr>
    </w:lvl>
    <w:lvl w:ilvl="5" w:tplc="20000005" w:tentative="1">
      <w:start w:val="1"/>
      <w:numFmt w:val="bullet"/>
      <w:lvlText w:val=""/>
      <w:lvlJc w:val="left"/>
      <w:pPr>
        <w:ind w:left="5175" w:hanging="360"/>
      </w:pPr>
      <w:rPr>
        <w:rFonts w:ascii="Wingdings" w:hAnsi="Wingdings" w:hint="default"/>
      </w:rPr>
    </w:lvl>
    <w:lvl w:ilvl="6" w:tplc="20000001" w:tentative="1">
      <w:start w:val="1"/>
      <w:numFmt w:val="bullet"/>
      <w:lvlText w:val=""/>
      <w:lvlJc w:val="left"/>
      <w:pPr>
        <w:ind w:left="5895" w:hanging="360"/>
      </w:pPr>
      <w:rPr>
        <w:rFonts w:ascii="Symbol" w:hAnsi="Symbol" w:hint="default"/>
      </w:rPr>
    </w:lvl>
    <w:lvl w:ilvl="7" w:tplc="20000003" w:tentative="1">
      <w:start w:val="1"/>
      <w:numFmt w:val="bullet"/>
      <w:lvlText w:val="o"/>
      <w:lvlJc w:val="left"/>
      <w:pPr>
        <w:ind w:left="6615" w:hanging="360"/>
      </w:pPr>
      <w:rPr>
        <w:rFonts w:ascii="Courier New" w:hAnsi="Courier New" w:cs="Courier New" w:hint="default"/>
      </w:rPr>
    </w:lvl>
    <w:lvl w:ilvl="8" w:tplc="20000005" w:tentative="1">
      <w:start w:val="1"/>
      <w:numFmt w:val="bullet"/>
      <w:lvlText w:val=""/>
      <w:lvlJc w:val="left"/>
      <w:pPr>
        <w:ind w:left="7335" w:hanging="360"/>
      </w:pPr>
      <w:rPr>
        <w:rFonts w:ascii="Wingdings" w:hAnsi="Wingdings" w:hint="default"/>
      </w:rPr>
    </w:lvl>
  </w:abstractNum>
  <w:abstractNum w:abstractNumId="44" w15:restartNumberingAfterBreak="0">
    <w:nsid w:val="6BD770A3"/>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5" w15:restartNumberingAfterBreak="0">
    <w:nsid w:val="6F0B572C"/>
    <w:multiLevelType w:val="hybridMultilevel"/>
    <w:tmpl w:val="0144DD5C"/>
    <w:lvl w:ilvl="0" w:tplc="C13A4590">
      <w:numFmt w:val="bullet"/>
      <w:lvlText w:val="•"/>
      <w:lvlJc w:val="left"/>
      <w:pPr>
        <w:ind w:left="1080" w:hanging="360"/>
      </w:pPr>
      <w:rPr>
        <w:rFonts w:ascii="Century Gothic" w:eastAsia="Times New Roman" w:hAnsi="Century Gothic"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6" w15:restartNumberingAfterBreak="0">
    <w:nsid w:val="735263EF"/>
    <w:multiLevelType w:val="hybridMultilevel"/>
    <w:tmpl w:val="20C20724"/>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48448D3"/>
    <w:multiLevelType w:val="hybridMultilevel"/>
    <w:tmpl w:val="10CE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5D369E9"/>
    <w:multiLevelType w:val="hybridMultilevel"/>
    <w:tmpl w:val="19DA361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9" w15:restartNumberingAfterBreak="0">
    <w:nsid w:val="770C4659"/>
    <w:multiLevelType w:val="hybridMultilevel"/>
    <w:tmpl w:val="DCF06FEA"/>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9631A04"/>
    <w:multiLevelType w:val="hybridMultilevel"/>
    <w:tmpl w:val="439C1F06"/>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51" w15:restartNumberingAfterBreak="0">
    <w:nsid w:val="7D644BA3"/>
    <w:multiLevelType w:val="hybridMultilevel"/>
    <w:tmpl w:val="007CE0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8"/>
  </w:num>
  <w:num w:numId="2">
    <w:abstractNumId w:val="37"/>
  </w:num>
  <w:num w:numId="3">
    <w:abstractNumId w:val="10"/>
  </w:num>
  <w:num w:numId="4">
    <w:abstractNumId w:val="15"/>
  </w:num>
  <w:num w:numId="5">
    <w:abstractNumId w:val="5"/>
  </w:num>
  <w:num w:numId="6">
    <w:abstractNumId w:val="35"/>
  </w:num>
  <w:num w:numId="7">
    <w:abstractNumId w:val="33"/>
  </w:num>
  <w:num w:numId="8">
    <w:abstractNumId w:val="50"/>
  </w:num>
  <w:num w:numId="9">
    <w:abstractNumId w:val="3"/>
  </w:num>
  <w:num w:numId="10">
    <w:abstractNumId w:val="27"/>
  </w:num>
  <w:num w:numId="11">
    <w:abstractNumId w:val="14"/>
  </w:num>
  <w:num w:numId="12">
    <w:abstractNumId w:val="9"/>
  </w:num>
  <w:num w:numId="13">
    <w:abstractNumId w:val="6"/>
  </w:num>
  <w:num w:numId="14">
    <w:abstractNumId w:val="41"/>
    <w:lvlOverride w:ilvl="0">
      <w:startOverride w:val="1"/>
    </w:lvlOverride>
    <w:lvlOverride w:ilvl="1"/>
    <w:lvlOverride w:ilvl="2"/>
    <w:lvlOverride w:ilvl="3"/>
    <w:lvlOverride w:ilvl="4"/>
    <w:lvlOverride w:ilvl="5"/>
    <w:lvlOverride w:ilvl="6"/>
    <w:lvlOverride w:ilvl="7"/>
    <w:lvlOverride w:ilvl="8"/>
  </w:num>
  <w:num w:numId="15">
    <w:abstractNumId w:val="25"/>
  </w:num>
  <w:num w:numId="16">
    <w:abstractNumId w:val="29"/>
  </w:num>
  <w:num w:numId="17">
    <w:abstractNumId w:val="20"/>
  </w:num>
  <w:num w:numId="18">
    <w:abstractNumId w:val="36"/>
  </w:num>
  <w:num w:numId="19">
    <w:abstractNumId w:val="45"/>
  </w:num>
  <w:num w:numId="20">
    <w:abstractNumId w:val="49"/>
  </w:num>
  <w:num w:numId="21">
    <w:abstractNumId w:val="46"/>
  </w:num>
  <w:num w:numId="22">
    <w:abstractNumId w:val="34"/>
  </w:num>
  <w:num w:numId="23">
    <w:abstractNumId w:val="51"/>
  </w:num>
  <w:num w:numId="24">
    <w:abstractNumId w:val="16"/>
  </w:num>
  <w:num w:numId="25">
    <w:abstractNumId w:val="28"/>
  </w:num>
  <w:num w:numId="26">
    <w:abstractNumId w:val="1"/>
  </w:num>
  <w:num w:numId="27">
    <w:abstractNumId w:val="38"/>
  </w:num>
  <w:num w:numId="28">
    <w:abstractNumId w:val="0"/>
  </w:num>
  <w:num w:numId="29">
    <w:abstractNumId w:val="21"/>
  </w:num>
  <w:num w:numId="30">
    <w:abstractNumId w:val="39"/>
  </w:num>
  <w:num w:numId="31">
    <w:abstractNumId w:val="44"/>
  </w:num>
  <w:num w:numId="32">
    <w:abstractNumId w:val="2"/>
  </w:num>
  <w:num w:numId="33">
    <w:abstractNumId w:val="2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6"/>
  </w:num>
  <w:num w:numId="37">
    <w:abstractNumId w:val="17"/>
  </w:num>
  <w:num w:numId="38">
    <w:abstractNumId w:val="4"/>
  </w:num>
  <w:num w:numId="39">
    <w:abstractNumId w:val="18"/>
  </w:num>
  <w:num w:numId="40">
    <w:abstractNumId w:val="19"/>
  </w:num>
  <w:num w:numId="41">
    <w:abstractNumId w:val="47"/>
  </w:num>
  <w:num w:numId="42">
    <w:abstractNumId w:val="7"/>
  </w:num>
  <w:num w:numId="43">
    <w:abstractNumId w:val="40"/>
  </w:num>
  <w:num w:numId="44">
    <w:abstractNumId w:val="30"/>
  </w:num>
  <w:num w:numId="45">
    <w:abstractNumId w:val="43"/>
  </w:num>
  <w:num w:numId="46">
    <w:abstractNumId w:val="23"/>
  </w:num>
  <w:num w:numId="47">
    <w:abstractNumId w:val="8"/>
  </w:num>
  <w:num w:numId="48">
    <w:abstractNumId w:val="32"/>
  </w:num>
  <w:num w:numId="49">
    <w:abstractNumId w:val="13"/>
  </w:num>
  <w:num w:numId="50">
    <w:abstractNumId w:val="42"/>
  </w:num>
  <w:num w:numId="51">
    <w:abstractNumId w:val="11"/>
  </w:num>
  <w:num w:numId="52">
    <w:abstractNumId w:val="12"/>
  </w:num>
  <w:num w:numId="53">
    <w:abstractNumId w:val="2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dia Pelle">
    <w15:presenceInfo w15:providerId="AD" w15:userId="S::lpelle@vihousing.org::e887fc19-8de1-4c55-84ef-d760bad15963"/>
  </w15:person>
  <w15:person w15:author="Lydia Pelle [2]">
    <w15:presenceInfo w15:providerId="AD" w15:userId="S-1-5-21-579657558-4126173396-1711569027-1123"/>
  </w15:person>
  <w15:person w15:author="Glenice Parris">
    <w15:presenceInfo w15:providerId="AD" w15:userId="S-1-5-21-579657558-4126173396-1711569027-2139"/>
  </w15:person>
  <w15:person w15:author="Jimmy Miller">
    <w15:presenceInfo w15:providerId="Windows Live" w15:userId="62534c10e65e5a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wNjc0tbQ0MDQwMzBV0lEKTi0uzszPAykwqgUAExPxFiwAAAA="/>
  </w:docVars>
  <w:rsids>
    <w:rsidRoot w:val="00034649"/>
    <w:rsid w:val="00004192"/>
    <w:rsid w:val="000079E7"/>
    <w:rsid w:val="000102CC"/>
    <w:rsid w:val="000104D4"/>
    <w:rsid w:val="00011A8D"/>
    <w:rsid w:val="00011E85"/>
    <w:rsid w:val="000131B7"/>
    <w:rsid w:val="0001671E"/>
    <w:rsid w:val="00020262"/>
    <w:rsid w:val="000203A4"/>
    <w:rsid w:val="000247AA"/>
    <w:rsid w:val="00026B9E"/>
    <w:rsid w:val="00032DB8"/>
    <w:rsid w:val="00034649"/>
    <w:rsid w:val="000364CE"/>
    <w:rsid w:val="00037336"/>
    <w:rsid w:val="0004539B"/>
    <w:rsid w:val="000458A0"/>
    <w:rsid w:val="000476E4"/>
    <w:rsid w:val="000513E8"/>
    <w:rsid w:val="00052DA3"/>
    <w:rsid w:val="000534C7"/>
    <w:rsid w:val="00055BBE"/>
    <w:rsid w:val="00061B59"/>
    <w:rsid w:val="00062033"/>
    <w:rsid w:val="00062FD8"/>
    <w:rsid w:val="00067837"/>
    <w:rsid w:val="00071816"/>
    <w:rsid w:val="00073237"/>
    <w:rsid w:val="00073E46"/>
    <w:rsid w:val="000862EE"/>
    <w:rsid w:val="00094D95"/>
    <w:rsid w:val="00097AFF"/>
    <w:rsid w:val="000A3F32"/>
    <w:rsid w:val="000A774D"/>
    <w:rsid w:val="000B2830"/>
    <w:rsid w:val="000B3967"/>
    <w:rsid w:val="000B5BF0"/>
    <w:rsid w:val="000C3486"/>
    <w:rsid w:val="000C5556"/>
    <w:rsid w:val="000D43ED"/>
    <w:rsid w:val="000D4B26"/>
    <w:rsid w:val="000D53F1"/>
    <w:rsid w:val="000D64BE"/>
    <w:rsid w:val="000D6945"/>
    <w:rsid w:val="000F7049"/>
    <w:rsid w:val="00100DC2"/>
    <w:rsid w:val="00111935"/>
    <w:rsid w:val="001130CD"/>
    <w:rsid w:val="001210EE"/>
    <w:rsid w:val="00124199"/>
    <w:rsid w:val="0012703B"/>
    <w:rsid w:val="00130C08"/>
    <w:rsid w:val="00133510"/>
    <w:rsid w:val="00134F2C"/>
    <w:rsid w:val="0013558B"/>
    <w:rsid w:val="00141E33"/>
    <w:rsid w:val="00156854"/>
    <w:rsid w:val="00163703"/>
    <w:rsid w:val="00170E65"/>
    <w:rsid w:val="001739DF"/>
    <w:rsid w:val="00177443"/>
    <w:rsid w:val="00180612"/>
    <w:rsid w:val="00182E7A"/>
    <w:rsid w:val="001847EA"/>
    <w:rsid w:val="00185403"/>
    <w:rsid w:val="0018551C"/>
    <w:rsid w:val="00185D1A"/>
    <w:rsid w:val="00185FCB"/>
    <w:rsid w:val="001878A7"/>
    <w:rsid w:val="00190A01"/>
    <w:rsid w:val="001937DE"/>
    <w:rsid w:val="0019684D"/>
    <w:rsid w:val="00196ABE"/>
    <w:rsid w:val="001A1405"/>
    <w:rsid w:val="001A7303"/>
    <w:rsid w:val="001C05DE"/>
    <w:rsid w:val="001C3743"/>
    <w:rsid w:val="001C74A9"/>
    <w:rsid w:val="001D21CC"/>
    <w:rsid w:val="001D6A4F"/>
    <w:rsid w:val="001D6D98"/>
    <w:rsid w:val="001D7621"/>
    <w:rsid w:val="001E55CB"/>
    <w:rsid w:val="001E7AD3"/>
    <w:rsid w:val="001F3B59"/>
    <w:rsid w:val="001F3C53"/>
    <w:rsid w:val="001F4CAB"/>
    <w:rsid w:val="001F51E6"/>
    <w:rsid w:val="001F5A6A"/>
    <w:rsid w:val="001F6092"/>
    <w:rsid w:val="00203284"/>
    <w:rsid w:val="002046FB"/>
    <w:rsid w:val="00210778"/>
    <w:rsid w:val="00211573"/>
    <w:rsid w:val="00216A9C"/>
    <w:rsid w:val="002235A2"/>
    <w:rsid w:val="00230F91"/>
    <w:rsid w:val="00231792"/>
    <w:rsid w:val="00237BD6"/>
    <w:rsid w:val="00245B05"/>
    <w:rsid w:val="00246104"/>
    <w:rsid w:val="00246DE3"/>
    <w:rsid w:val="00255D7A"/>
    <w:rsid w:val="00260771"/>
    <w:rsid w:val="00265DF9"/>
    <w:rsid w:val="00266B8D"/>
    <w:rsid w:val="00267E97"/>
    <w:rsid w:val="002700C6"/>
    <w:rsid w:val="0028055D"/>
    <w:rsid w:val="00281BD6"/>
    <w:rsid w:val="0028530A"/>
    <w:rsid w:val="002916EE"/>
    <w:rsid w:val="002926DA"/>
    <w:rsid w:val="002974EF"/>
    <w:rsid w:val="002A096D"/>
    <w:rsid w:val="002A2B8F"/>
    <w:rsid w:val="002A3C0B"/>
    <w:rsid w:val="002A3D7F"/>
    <w:rsid w:val="002A5EC5"/>
    <w:rsid w:val="002A6DE9"/>
    <w:rsid w:val="002B0E83"/>
    <w:rsid w:val="002B319B"/>
    <w:rsid w:val="002B375E"/>
    <w:rsid w:val="002B4CB6"/>
    <w:rsid w:val="002C27D2"/>
    <w:rsid w:val="002C6027"/>
    <w:rsid w:val="002C7D84"/>
    <w:rsid w:val="002D2555"/>
    <w:rsid w:val="002D4B28"/>
    <w:rsid w:val="002D6B21"/>
    <w:rsid w:val="002E4BB7"/>
    <w:rsid w:val="002E50CE"/>
    <w:rsid w:val="002F52A8"/>
    <w:rsid w:val="0030268C"/>
    <w:rsid w:val="00307B7F"/>
    <w:rsid w:val="00314947"/>
    <w:rsid w:val="003250DD"/>
    <w:rsid w:val="00326D45"/>
    <w:rsid w:val="0033045D"/>
    <w:rsid w:val="0033063B"/>
    <w:rsid w:val="00342B2F"/>
    <w:rsid w:val="00343A9E"/>
    <w:rsid w:val="00343C86"/>
    <w:rsid w:val="00351D8F"/>
    <w:rsid w:val="00353676"/>
    <w:rsid w:val="00360162"/>
    <w:rsid w:val="00361B86"/>
    <w:rsid w:val="00362133"/>
    <w:rsid w:val="003622E1"/>
    <w:rsid w:val="00364C2E"/>
    <w:rsid w:val="00365368"/>
    <w:rsid w:val="0036770C"/>
    <w:rsid w:val="003715B3"/>
    <w:rsid w:val="0037255A"/>
    <w:rsid w:val="00375A42"/>
    <w:rsid w:val="003762A6"/>
    <w:rsid w:val="003821C2"/>
    <w:rsid w:val="00385977"/>
    <w:rsid w:val="0039075F"/>
    <w:rsid w:val="00390A17"/>
    <w:rsid w:val="003912F1"/>
    <w:rsid w:val="00395A11"/>
    <w:rsid w:val="00395AA4"/>
    <w:rsid w:val="003A0941"/>
    <w:rsid w:val="003A1FFB"/>
    <w:rsid w:val="003A5ACD"/>
    <w:rsid w:val="003B1B85"/>
    <w:rsid w:val="003B3706"/>
    <w:rsid w:val="003B4CDD"/>
    <w:rsid w:val="003D13DB"/>
    <w:rsid w:val="003D5298"/>
    <w:rsid w:val="003D547F"/>
    <w:rsid w:val="003D65E7"/>
    <w:rsid w:val="003D6E15"/>
    <w:rsid w:val="003E12DF"/>
    <w:rsid w:val="003E435B"/>
    <w:rsid w:val="003E58F0"/>
    <w:rsid w:val="003E5FD6"/>
    <w:rsid w:val="003F6573"/>
    <w:rsid w:val="003F76B4"/>
    <w:rsid w:val="00402F3A"/>
    <w:rsid w:val="00403C9D"/>
    <w:rsid w:val="00404A65"/>
    <w:rsid w:val="00404C62"/>
    <w:rsid w:val="00405CE2"/>
    <w:rsid w:val="00406584"/>
    <w:rsid w:val="00411EEB"/>
    <w:rsid w:val="004131A4"/>
    <w:rsid w:val="004164CC"/>
    <w:rsid w:val="00421DEC"/>
    <w:rsid w:val="00430FA1"/>
    <w:rsid w:val="00433096"/>
    <w:rsid w:val="00437B58"/>
    <w:rsid w:val="00437D84"/>
    <w:rsid w:val="00445AEE"/>
    <w:rsid w:val="004503BA"/>
    <w:rsid w:val="0045077B"/>
    <w:rsid w:val="004551E2"/>
    <w:rsid w:val="00456201"/>
    <w:rsid w:val="00457B0C"/>
    <w:rsid w:val="00457D34"/>
    <w:rsid w:val="004614D0"/>
    <w:rsid w:val="00463977"/>
    <w:rsid w:val="00465700"/>
    <w:rsid w:val="004666E9"/>
    <w:rsid w:val="00466A41"/>
    <w:rsid w:val="004818D5"/>
    <w:rsid w:val="00481DDC"/>
    <w:rsid w:val="004840A0"/>
    <w:rsid w:val="0048502F"/>
    <w:rsid w:val="00485B47"/>
    <w:rsid w:val="0049097C"/>
    <w:rsid w:val="00491801"/>
    <w:rsid w:val="00491C30"/>
    <w:rsid w:val="00492574"/>
    <w:rsid w:val="0049270D"/>
    <w:rsid w:val="004A42C9"/>
    <w:rsid w:val="004A4CB2"/>
    <w:rsid w:val="004B0150"/>
    <w:rsid w:val="004B073A"/>
    <w:rsid w:val="004B1AC9"/>
    <w:rsid w:val="004B4099"/>
    <w:rsid w:val="004B6EAA"/>
    <w:rsid w:val="004B77CA"/>
    <w:rsid w:val="004C347A"/>
    <w:rsid w:val="004C69D7"/>
    <w:rsid w:val="004D3531"/>
    <w:rsid w:val="004D6790"/>
    <w:rsid w:val="004D68E8"/>
    <w:rsid w:val="004D7B4D"/>
    <w:rsid w:val="004E0769"/>
    <w:rsid w:val="004E0DE1"/>
    <w:rsid w:val="004E13BC"/>
    <w:rsid w:val="004E19A4"/>
    <w:rsid w:val="004E3CE8"/>
    <w:rsid w:val="004E44F0"/>
    <w:rsid w:val="004E5EFD"/>
    <w:rsid w:val="004F5EDC"/>
    <w:rsid w:val="004F7463"/>
    <w:rsid w:val="00503153"/>
    <w:rsid w:val="00506BBE"/>
    <w:rsid w:val="00506C09"/>
    <w:rsid w:val="00512050"/>
    <w:rsid w:val="00512846"/>
    <w:rsid w:val="005217DA"/>
    <w:rsid w:val="005248DE"/>
    <w:rsid w:val="0052520C"/>
    <w:rsid w:val="00525C5D"/>
    <w:rsid w:val="005274EB"/>
    <w:rsid w:val="00527946"/>
    <w:rsid w:val="00533ABC"/>
    <w:rsid w:val="00534245"/>
    <w:rsid w:val="0054360C"/>
    <w:rsid w:val="005436A5"/>
    <w:rsid w:val="00554531"/>
    <w:rsid w:val="005558D1"/>
    <w:rsid w:val="00562D44"/>
    <w:rsid w:val="00565BA1"/>
    <w:rsid w:val="0056647A"/>
    <w:rsid w:val="00570FFC"/>
    <w:rsid w:val="00580398"/>
    <w:rsid w:val="0058044E"/>
    <w:rsid w:val="005809E7"/>
    <w:rsid w:val="00582D62"/>
    <w:rsid w:val="00586F96"/>
    <w:rsid w:val="00595A46"/>
    <w:rsid w:val="005B2F97"/>
    <w:rsid w:val="005B5344"/>
    <w:rsid w:val="005B6521"/>
    <w:rsid w:val="005B69A9"/>
    <w:rsid w:val="005B74C2"/>
    <w:rsid w:val="005C3BB9"/>
    <w:rsid w:val="005C596F"/>
    <w:rsid w:val="005D052D"/>
    <w:rsid w:val="005D2029"/>
    <w:rsid w:val="005D30B4"/>
    <w:rsid w:val="005D3AC6"/>
    <w:rsid w:val="005D5655"/>
    <w:rsid w:val="005D6112"/>
    <w:rsid w:val="005E362D"/>
    <w:rsid w:val="005E7146"/>
    <w:rsid w:val="005E7B97"/>
    <w:rsid w:val="005F5774"/>
    <w:rsid w:val="005F703A"/>
    <w:rsid w:val="00603A67"/>
    <w:rsid w:val="00604B47"/>
    <w:rsid w:val="0060644D"/>
    <w:rsid w:val="00606A5B"/>
    <w:rsid w:val="00610115"/>
    <w:rsid w:val="00610BF9"/>
    <w:rsid w:val="006163F0"/>
    <w:rsid w:val="00622F9A"/>
    <w:rsid w:val="00627D40"/>
    <w:rsid w:val="00630937"/>
    <w:rsid w:val="00630C75"/>
    <w:rsid w:val="00630E31"/>
    <w:rsid w:val="006313F5"/>
    <w:rsid w:val="00631B3C"/>
    <w:rsid w:val="00631C56"/>
    <w:rsid w:val="00632AA3"/>
    <w:rsid w:val="00632D9E"/>
    <w:rsid w:val="006334EF"/>
    <w:rsid w:val="00634934"/>
    <w:rsid w:val="00636A54"/>
    <w:rsid w:val="0064123C"/>
    <w:rsid w:val="00644772"/>
    <w:rsid w:val="00645FFA"/>
    <w:rsid w:val="00647C99"/>
    <w:rsid w:val="00651851"/>
    <w:rsid w:val="0065638F"/>
    <w:rsid w:val="00657A8E"/>
    <w:rsid w:val="00661EE5"/>
    <w:rsid w:val="006634DB"/>
    <w:rsid w:val="00663935"/>
    <w:rsid w:val="00667194"/>
    <w:rsid w:val="006702AE"/>
    <w:rsid w:val="006725B4"/>
    <w:rsid w:val="00673246"/>
    <w:rsid w:val="006733DF"/>
    <w:rsid w:val="006736FF"/>
    <w:rsid w:val="006805CD"/>
    <w:rsid w:val="00691EF2"/>
    <w:rsid w:val="00694ACD"/>
    <w:rsid w:val="00695F0D"/>
    <w:rsid w:val="006A5D08"/>
    <w:rsid w:val="006A6654"/>
    <w:rsid w:val="006B0CA1"/>
    <w:rsid w:val="006B3884"/>
    <w:rsid w:val="006C045C"/>
    <w:rsid w:val="006C7ABC"/>
    <w:rsid w:val="006D533F"/>
    <w:rsid w:val="006D6AD0"/>
    <w:rsid w:val="006E06CE"/>
    <w:rsid w:val="006E3007"/>
    <w:rsid w:val="006E41F9"/>
    <w:rsid w:val="006E638F"/>
    <w:rsid w:val="006F16BA"/>
    <w:rsid w:val="006F4A50"/>
    <w:rsid w:val="006F4F3A"/>
    <w:rsid w:val="0070042A"/>
    <w:rsid w:val="00700BDD"/>
    <w:rsid w:val="00701443"/>
    <w:rsid w:val="007015AD"/>
    <w:rsid w:val="00703CCE"/>
    <w:rsid w:val="00714928"/>
    <w:rsid w:val="0071534E"/>
    <w:rsid w:val="00717A0E"/>
    <w:rsid w:val="00717B65"/>
    <w:rsid w:val="00724C17"/>
    <w:rsid w:val="007260E8"/>
    <w:rsid w:val="007264C0"/>
    <w:rsid w:val="007312E4"/>
    <w:rsid w:val="0073196B"/>
    <w:rsid w:val="00736AF9"/>
    <w:rsid w:val="00751335"/>
    <w:rsid w:val="007540AC"/>
    <w:rsid w:val="00754EED"/>
    <w:rsid w:val="0075635F"/>
    <w:rsid w:val="00760B7B"/>
    <w:rsid w:val="00760C4B"/>
    <w:rsid w:val="00761411"/>
    <w:rsid w:val="00764D98"/>
    <w:rsid w:val="00773518"/>
    <w:rsid w:val="0078048C"/>
    <w:rsid w:val="00781731"/>
    <w:rsid w:val="00781B62"/>
    <w:rsid w:val="00786663"/>
    <w:rsid w:val="00787FCB"/>
    <w:rsid w:val="007901AE"/>
    <w:rsid w:val="00790ED7"/>
    <w:rsid w:val="00791F1F"/>
    <w:rsid w:val="00792685"/>
    <w:rsid w:val="00795A37"/>
    <w:rsid w:val="007A0358"/>
    <w:rsid w:val="007A225D"/>
    <w:rsid w:val="007A26B7"/>
    <w:rsid w:val="007A3F1A"/>
    <w:rsid w:val="007A72DE"/>
    <w:rsid w:val="007C5A2E"/>
    <w:rsid w:val="007D2E4A"/>
    <w:rsid w:val="007D6450"/>
    <w:rsid w:val="007D6FF9"/>
    <w:rsid w:val="007D7445"/>
    <w:rsid w:val="007D7688"/>
    <w:rsid w:val="007E0531"/>
    <w:rsid w:val="007E38CA"/>
    <w:rsid w:val="007F0F58"/>
    <w:rsid w:val="00801125"/>
    <w:rsid w:val="00802052"/>
    <w:rsid w:val="00804B24"/>
    <w:rsid w:val="008108B6"/>
    <w:rsid w:val="008109A9"/>
    <w:rsid w:val="00813384"/>
    <w:rsid w:val="00814836"/>
    <w:rsid w:val="00814DFD"/>
    <w:rsid w:val="00822933"/>
    <w:rsid w:val="00830D6C"/>
    <w:rsid w:val="00836E87"/>
    <w:rsid w:val="00843729"/>
    <w:rsid w:val="00851A18"/>
    <w:rsid w:val="0085387C"/>
    <w:rsid w:val="00855183"/>
    <w:rsid w:val="0085527C"/>
    <w:rsid w:val="00857C73"/>
    <w:rsid w:val="00862CD7"/>
    <w:rsid w:val="0086307E"/>
    <w:rsid w:val="008669B8"/>
    <w:rsid w:val="00867BCF"/>
    <w:rsid w:val="00875C02"/>
    <w:rsid w:val="00876EE6"/>
    <w:rsid w:val="008803EB"/>
    <w:rsid w:val="00881CBE"/>
    <w:rsid w:val="00882AF5"/>
    <w:rsid w:val="00884DB9"/>
    <w:rsid w:val="008873E3"/>
    <w:rsid w:val="00887E01"/>
    <w:rsid w:val="0089068F"/>
    <w:rsid w:val="00894229"/>
    <w:rsid w:val="00895E4B"/>
    <w:rsid w:val="008A0B2C"/>
    <w:rsid w:val="008A22DF"/>
    <w:rsid w:val="008A326F"/>
    <w:rsid w:val="008A683B"/>
    <w:rsid w:val="008A7E97"/>
    <w:rsid w:val="008B19AD"/>
    <w:rsid w:val="008B1EA0"/>
    <w:rsid w:val="008B256F"/>
    <w:rsid w:val="008B2770"/>
    <w:rsid w:val="008B5A78"/>
    <w:rsid w:val="008B5C83"/>
    <w:rsid w:val="008B5D99"/>
    <w:rsid w:val="008B6170"/>
    <w:rsid w:val="008B7AB2"/>
    <w:rsid w:val="008C0887"/>
    <w:rsid w:val="008C4AB4"/>
    <w:rsid w:val="008D0E1E"/>
    <w:rsid w:val="008D10AF"/>
    <w:rsid w:val="008D2B1F"/>
    <w:rsid w:val="008D3EF9"/>
    <w:rsid w:val="008D42D2"/>
    <w:rsid w:val="008D7ABE"/>
    <w:rsid w:val="008D7AC7"/>
    <w:rsid w:val="008E1E08"/>
    <w:rsid w:val="008E5C0A"/>
    <w:rsid w:val="008E5F2A"/>
    <w:rsid w:val="008F099A"/>
    <w:rsid w:val="008F2B58"/>
    <w:rsid w:val="008F33E5"/>
    <w:rsid w:val="008F4E95"/>
    <w:rsid w:val="008F610C"/>
    <w:rsid w:val="008F67CC"/>
    <w:rsid w:val="009008A9"/>
    <w:rsid w:val="00903EA9"/>
    <w:rsid w:val="0090476B"/>
    <w:rsid w:val="00910830"/>
    <w:rsid w:val="009113EF"/>
    <w:rsid w:val="00917E44"/>
    <w:rsid w:val="0092165B"/>
    <w:rsid w:val="00923D15"/>
    <w:rsid w:val="0092541F"/>
    <w:rsid w:val="00927337"/>
    <w:rsid w:val="0093052D"/>
    <w:rsid w:val="00933D57"/>
    <w:rsid w:val="00936981"/>
    <w:rsid w:val="009379C1"/>
    <w:rsid w:val="009420A4"/>
    <w:rsid w:val="00942759"/>
    <w:rsid w:val="00947ED0"/>
    <w:rsid w:val="009521A1"/>
    <w:rsid w:val="00953995"/>
    <w:rsid w:val="009546BD"/>
    <w:rsid w:val="00955270"/>
    <w:rsid w:val="0096324B"/>
    <w:rsid w:val="00967FCA"/>
    <w:rsid w:val="00970451"/>
    <w:rsid w:val="00970689"/>
    <w:rsid w:val="00991EAB"/>
    <w:rsid w:val="00992E11"/>
    <w:rsid w:val="00997A8A"/>
    <w:rsid w:val="009A0632"/>
    <w:rsid w:val="009A2148"/>
    <w:rsid w:val="009A596A"/>
    <w:rsid w:val="009A72C2"/>
    <w:rsid w:val="009A7F63"/>
    <w:rsid w:val="009B0CD2"/>
    <w:rsid w:val="009B3433"/>
    <w:rsid w:val="009B7A4E"/>
    <w:rsid w:val="009C78C4"/>
    <w:rsid w:val="009D362E"/>
    <w:rsid w:val="009D5344"/>
    <w:rsid w:val="009D7376"/>
    <w:rsid w:val="009E048A"/>
    <w:rsid w:val="009E074C"/>
    <w:rsid w:val="009E6497"/>
    <w:rsid w:val="009F742F"/>
    <w:rsid w:val="00A035C3"/>
    <w:rsid w:val="00A05AF2"/>
    <w:rsid w:val="00A07DF8"/>
    <w:rsid w:val="00A144F2"/>
    <w:rsid w:val="00A146A3"/>
    <w:rsid w:val="00A14EF1"/>
    <w:rsid w:val="00A20406"/>
    <w:rsid w:val="00A22F42"/>
    <w:rsid w:val="00A24C0A"/>
    <w:rsid w:val="00A25FFE"/>
    <w:rsid w:val="00A2624A"/>
    <w:rsid w:val="00A26389"/>
    <w:rsid w:val="00A27943"/>
    <w:rsid w:val="00A30E55"/>
    <w:rsid w:val="00A3472B"/>
    <w:rsid w:val="00A34C9D"/>
    <w:rsid w:val="00A4101F"/>
    <w:rsid w:val="00A4277B"/>
    <w:rsid w:val="00A5038F"/>
    <w:rsid w:val="00A5053A"/>
    <w:rsid w:val="00A5171D"/>
    <w:rsid w:val="00A53548"/>
    <w:rsid w:val="00A53EF6"/>
    <w:rsid w:val="00A546D4"/>
    <w:rsid w:val="00A54DF0"/>
    <w:rsid w:val="00A54F29"/>
    <w:rsid w:val="00A57186"/>
    <w:rsid w:val="00A603B6"/>
    <w:rsid w:val="00A665D3"/>
    <w:rsid w:val="00A70D77"/>
    <w:rsid w:val="00A713C4"/>
    <w:rsid w:val="00A72D1E"/>
    <w:rsid w:val="00A76197"/>
    <w:rsid w:val="00A762FE"/>
    <w:rsid w:val="00A8216A"/>
    <w:rsid w:val="00A82D9F"/>
    <w:rsid w:val="00A82EC6"/>
    <w:rsid w:val="00A841A0"/>
    <w:rsid w:val="00A86CA0"/>
    <w:rsid w:val="00A94B76"/>
    <w:rsid w:val="00A950AD"/>
    <w:rsid w:val="00A9619A"/>
    <w:rsid w:val="00AA1DD4"/>
    <w:rsid w:val="00AA3397"/>
    <w:rsid w:val="00AA3A7D"/>
    <w:rsid w:val="00AA79AE"/>
    <w:rsid w:val="00AB4681"/>
    <w:rsid w:val="00AB6CBD"/>
    <w:rsid w:val="00AC0396"/>
    <w:rsid w:val="00AC1D18"/>
    <w:rsid w:val="00AC20ED"/>
    <w:rsid w:val="00AC4AC7"/>
    <w:rsid w:val="00AC66F5"/>
    <w:rsid w:val="00AD01C8"/>
    <w:rsid w:val="00AD3ED2"/>
    <w:rsid w:val="00AE1431"/>
    <w:rsid w:val="00AE3BD0"/>
    <w:rsid w:val="00AE406B"/>
    <w:rsid w:val="00AE5441"/>
    <w:rsid w:val="00AE6810"/>
    <w:rsid w:val="00AE6838"/>
    <w:rsid w:val="00AF4504"/>
    <w:rsid w:val="00B04436"/>
    <w:rsid w:val="00B0761A"/>
    <w:rsid w:val="00B1139A"/>
    <w:rsid w:val="00B125AD"/>
    <w:rsid w:val="00B16726"/>
    <w:rsid w:val="00B170A2"/>
    <w:rsid w:val="00B20D90"/>
    <w:rsid w:val="00B25BA2"/>
    <w:rsid w:val="00B263B0"/>
    <w:rsid w:val="00B26C3A"/>
    <w:rsid w:val="00B36F42"/>
    <w:rsid w:val="00B462A8"/>
    <w:rsid w:val="00B47F93"/>
    <w:rsid w:val="00B507F8"/>
    <w:rsid w:val="00B57FE4"/>
    <w:rsid w:val="00B60319"/>
    <w:rsid w:val="00B63E4F"/>
    <w:rsid w:val="00B66A5C"/>
    <w:rsid w:val="00B74721"/>
    <w:rsid w:val="00B77A1E"/>
    <w:rsid w:val="00B86E05"/>
    <w:rsid w:val="00B91E00"/>
    <w:rsid w:val="00B9314E"/>
    <w:rsid w:val="00B93481"/>
    <w:rsid w:val="00B938D9"/>
    <w:rsid w:val="00B95331"/>
    <w:rsid w:val="00B96014"/>
    <w:rsid w:val="00B979E8"/>
    <w:rsid w:val="00BA1FC1"/>
    <w:rsid w:val="00BA37F1"/>
    <w:rsid w:val="00BA3878"/>
    <w:rsid w:val="00BA4383"/>
    <w:rsid w:val="00BA50EA"/>
    <w:rsid w:val="00BA5DB3"/>
    <w:rsid w:val="00BA6FB2"/>
    <w:rsid w:val="00BB2C8F"/>
    <w:rsid w:val="00BB3DEC"/>
    <w:rsid w:val="00BB541E"/>
    <w:rsid w:val="00BB6B25"/>
    <w:rsid w:val="00BC2508"/>
    <w:rsid w:val="00BC726B"/>
    <w:rsid w:val="00BD218E"/>
    <w:rsid w:val="00BD48A5"/>
    <w:rsid w:val="00BE33EC"/>
    <w:rsid w:val="00BF0BA4"/>
    <w:rsid w:val="00BF433E"/>
    <w:rsid w:val="00BF46B8"/>
    <w:rsid w:val="00BF53D2"/>
    <w:rsid w:val="00BF56AC"/>
    <w:rsid w:val="00C022BB"/>
    <w:rsid w:val="00C03A5D"/>
    <w:rsid w:val="00C04598"/>
    <w:rsid w:val="00C04BE2"/>
    <w:rsid w:val="00C0517C"/>
    <w:rsid w:val="00C05EB9"/>
    <w:rsid w:val="00C0635A"/>
    <w:rsid w:val="00C06D5D"/>
    <w:rsid w:val="00C07E88"/>
    <w:rsid w:val="00C10A74"/>
    <w:rsid w:val="00C133F2"/>
    <w:rsid w:val="00C13F3A"/>
    <w:rsid w:val="00C23C8B"/>
    <w:rsid w:val="00C317DF"/>
    <w:rsid w:val="00C35DA4"/>
    <w:rsid w:val="00C40FF4"/>
    <w:rsid w:val="00C43871"/>
    <w:rsid w:val="00C46EA0"/>
    <w:rsid w:val="00C473D0"/>
    <w:rsid w:val="00C51E4F"/>
    <w:rsid w:val="00C52693"/>
    <w:rsid w:val="00C52F85"/>
    <w:rsid w:val="00C532ED"/>
    <w:rsid w:val="00C5354B"/>
    <w:rsid w:val="00C535E5"/>
    <w:rsid w:val="00C55679"/>
    <w:rsid w:val="00C567E3"/>
    <w:rsid w:val="00C57851"/>
    <w:rsid w:val="00C63F01"/>
    <w:rsid w:val="00C7745D"/>
    <w:rsid w:val="00C8397C"/>
    <w:rsid w:val="00C839A9"/>
    <w:rsid w:val="00C87B10"/>
    <w:rsid w:val="00C9582D"/>
    <w:rsid w:val="00C9704A"/>
    <w:rsid w:val="00CA47D2"/>
    <w:rsid w:val="00CA76F8"/>
    <w:rsid w:val="00CB6E3B"/>
    <w:rsid w:val="00CC0956"/>
    <w:rsid w:val="00CC2BEF"/>
    <w:rsid w:val="00CC5C69"/>
    <w:rsid w:val="00CC76C4"/>
    <w:rsid w:val="00CD0869"/>
    <w:rsid w:val="00CD362D"/>
    <w:rsid w:val="00CD5968"/>
    <w:rsid w:val="00CE0FA7"/>
    <w:rsid w:val="00CE286B"/>
    <w:rsid w:val="00CE2C17"/>
    <w:rsid w:val="00CE4236"/>
    <w:rsid w:val="00CE793F"/>
    <w:rsid w:val="00CF2984"/>
    <w:rsid w:val="00CF4A8A"/>
    <w:rsid w:val="00CF562D"/>
    <w:rsid w:val="00CF5B4D"/>
    <w:rsid w:val="00D02D9D"/>
    <w:rsid w:val="00D03496"/>
    <w:rsid w:val="00D05AB2"/>
    <w:rsid w:val="00D107B4"/>
    <w:rsid w:val="00D11B61"/>
    <w:rsid w:val="00D123D3"/>
    <w:rsid w:val="00D12765"/>
    <w:rsid w:val="00D21E8B"/>
    <w:rsid w:val="00D25B8A"/>
    <w:rsid w:val="00D45883"/>
    <w:rsid w:val="00D47E7E"/>
    <w:rsid w:val="00D506EC"/>
    <w:rsid w:val="00D51F0C"/>
    <w:rsid w:val="00D52D21"/>
    <w:rsid w:val="00D54C39"/>
    <w:rsid w:val="00D57F63"/>
    <w:rsid w:val="00D6732D"/>
    <w:rsid w:val="00D71387"/>
    <w:rsid w:val="00D725DF"/>
    <w:rsid w:val="00D75576"/>
    <w:rsid w:val="00D800A5"/>
    <w:rsid w:val="00D808D5"/>
    <w:rsid w:val="00D81C48"/>
    <w:rsid w:val="00D84499"/>
    <w:rsid w:val="00D84F7E"/>
    <w:rsid w:val="00D933DF"/>
    <w:rsid w:val="00D93D9B"/>
    <w:rsid w:val="00D9415F"/>
    <w:rsid w:val="00D96EDA"/>
    <w:rsid w:val="00D976A3"/>
    <w:rsid w:val="00D97CD9"/>
    <w:rsid w:val="00DA1C43"/>
    <w:rsid w:val="00DA2A8E"/>
    <w:rsid w:val="00DA2BC5"/>
    <w:rsid w:val="00DA5C20"/>
    <w:rsid w:val="00DA760B"/>
    <w:rsid w:val="00DC2A20"/>
    <w:rsid w:val="00DC5B92"/>
    <w:rsid w:val="00DC6CB3"/>
    <w:rsid w:val="00DC7767"/>
    <w:rsid w:val="00DD0823"/>
    <w:rsid w:val="00DD25BE"/>
    <w:rsid w:val="00DD4E71"/>
    <w:rsid w:val="00DE0611"/>
    <w:rsid w:val="00DE0A25"/>
    <w:rsid w:val="00DE3457"/>
    <w:rsid w:val="00DE3628"/>
    <w:rsid w:val="00DE5B70"/>
    <w:rsid w:val="00DE6101"/>
    <w:rsid w:val="00DF56A5"/>
    <w:rsid w:val="00E00D69"/>
    <w:rsid w:val="00E014A6"/>
    <w:rsid w:val="00E0324B"/>
    <w:rsid w:val="00E04C80"/>
    <w:rsid w:val="00E06DBF"/>
    <w:rsid w:val="00E10183"/>
    <w:rsid w:val="00E106CE"/>
    <w:rsid w:val="00E10E01"/>
    <w:rsid w:val="00E14220"/>
    <w:rsid w:val="00E14375"/>
    <w:rsid w:val="00E159D1"/>
    <w:rsid w:val="00E204A9"/>
    <w:rsid w:val="00E230BB"/>
    <w:rsid w:val="00E31783"/>
    <w:rsid w:val="00E3237B"/>
    <w:rsid w:val="00E43548"/>
    <w:rsid w:val="00E44D89"/>
    <w:rsid w:val="00E5013B"/>
    <w:rsid w:val="00E51D21"/>
    <w:rsid w:val="00E5417D"/>
    <w:rsid w:val="00E71BB3"/>
    <w:rsid w:val="00E77C4F"/>
    <w:rsid w:val="00E83E81"/>
    <w:rsid w:val="00E84E31"/>
    <w:rsid w:val="00E85879"/>
    <w:rsid w:val="00E86011"/>
    <w:rsid w:val="00E87502"/>
    <w:rsid w:val="00E903D0"/>
    <w:rsid w:val="00E908D4"/>
    <w:rsid w:val="00E92C8D"/>
    <w:rsid w:val="00E96341"/>
    <w:rsid w:val="00EA2015"/>
    <w:rsid w:val="00EA6EC3"/>
    <w:rsid w:val="00EA7138"/>
    <w:rsid w:val="00EB1D61"/>
    <w:rsid w:val="00EC0D0B"/>
    <w:rsid w:val="00EC17A1"/>
    <w:rsid w:val="00EC6372"/>
    <w:rsid w:val="00ED288B"/>
    <w:rsid w:val="00EE0BDD"/>
    <w:rsid w:val="00EE2D4B"/>
    <w:rsid w:val="00EE3199"/>
    <w:rsid w:val="00EE355D"/>
    <w:rsid w:val="00EF005D"/>
    <w:rsid w:val="00EF1CC1"/>
    <w:rsid w:val="00EF2EB3"/>
    <w:rsid w:val="00EF5A07"/>
    <w:rsid w:val="00EF7074"/>
    <w:rsid w:val="00EF7469"/>
    <w:rsid w:val="00F00149"/>
    <w:rsid w:val="00F02525"/>
    <w:rsid w:val="00F02FE7"/>
    <w:rsid w:val="00F04AD9"/>
    <w:rsid w:val="00F06E73"/>
    <w:rsid w:val="00F139DA"/>
    <w:rsid w:val="00F13CF3"/>
    <w:rsid w:val="00F167B9"/>
    <w:rsid w:val="00F172C5"/>
    <w:rsid w:val="00F22F22"/>
    <w:rsid w:val="00F243F6"/>
    <w:rsid w:val="00F256EA"/>
    <w:rsid w:val="00F27C0B"/>
    <w:rsid w:val="00F322A5"/>
    <w:rsid w:val="00F32CDA"/>
    <w:rsid w:val="00F34EEC"/>
    <w:rsid w:val="00F35D9B"/>
    <w:rsid w:val="00F40CF2"/>
    <w:rsid w:val="00F47373"/>
    <w:rsid w:val="00F47841"/>
    <w:rsid w:val="00F5171B"/>
    <w:rsid w:val="00F54E03"/>
    <w:rsid w:val="00F55B59"/>
    <w:rsid w:val="00F56C9F"/>
    <w:rsid w:val="00F61A15"/>
    <w:rsid w:val="00F64C5A"/>
    <w:rsid w:val="00F661B4"/>
    <w:rsid w:val="00F66F95"/>
    <w:rsid w:val="00F80358"/>
    <w:rsid w:val="00F81989"/>
    <w:rsid w:val="00F82215"/>
    <w:rsid w:val="00F84C87"/>
    <w:rsid w:val="00F85B15"/>
    <w:rsid w:val="00F86A12"/>
    <w:rsid w:val="00F870D4"/>
    <w:rsid w:val="00F87B9A"/>
    <w:rsid w:val="00F92060"/>
    <w:rsid w:val="00F96053"/>
    <w:rsid w:val="00FA0F3E"/>
    <w:rsid w:val="00FA176B"/>
    <w:rsid w:val="00FA25AE"/>
    <w:rsid w:val="00FA468B"/>
    <w:rsid w:val="00FD0D51"/>
    <w:rsid w:val="00FD3F21"/>
    <w:rsid w:val="00FD6163"/>
    <w:rsid w:val="00FE1FB9"/>
    <w:rsid w:val="00FE3BCF"/>
    <w:rsid w:val="00FE44D9"/>
    <w:rsid w:val="00FE45C1"/>
    <w:rsid w:val="00FF460D"/>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7B524"/>
  <w15:docId w15:val="{D0C65BF2-137B-4EC1-9E1C-F3EE0F84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4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31B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D6A4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649"/>
    <w:pPr>
      <w:ind w:left="720"/>
    </w:pPr>
  </w:style>
  <w:style w:type="character" w:customStyle="1" w:styleId="tgc">
    <w:name w:val="_tgc"/>
    <w:basedOn w:val="DefaultParagraphFont"/>
    <w:rsid w:val="00034649"/>
  </w:style>
  <w:style w:type="paragraph" w:customStyle="1" w:styleId="aolmailmsonormal">
    <w:name w:val="aolmail_msonormal"/>
    <w:basedOn w:val="Normal"/>
    <w:rsid w:val="00034649"/>
    <w:pPr>
      <w:spacing w:before="100" w:beforeAutospacing="1" w:after="100" w:afterAutospacing="1"/>
    </w:pPr>
  </w:style>
  <w:style w:type="paragraph" w:styleId="BalloonText">
    <w:name w:val="Balloon Text"/>
    <w:basedOn w:val="Normal"/>
    <w:link w:val="BalloonTextChar"/>
    <w:uiPriority w:val="99"/>
    <w:semiHidden/>
    <w:unhideWhenUsed/>
    <w:rsid w:val="00034649"/>
    <w:rPr>
      <w:rFonts w:ascii="Tahoma" w:hAnsi="Tahoma" w:cs="Tahoma"/>
      <w:sz w:val="16"/>
      <w:szCs w:val="16"/>
    </w:rPr>
  </w:style>
  <w:style w:type="character" w:customStyle="1" w:styleId="BalloonTextChar">
    <w:name w:val="Balloon Text Char"/>
    <w:basedOn w:val="DefaultParagraphFont"/>
    <w:link w:val="BalloonText"/>
    <w:uiPriority w:val="99"/>
    <w:semiHidden/>
    <w:rsid w:val="00034649"/>
    <w:rPr>
      <w:rFonts w:ascii="Tahoma" w:eastAsia="Times New Roman" w:hAnsi="Tahoma" w:cs="Tahoma"/>
      <w:sz w:val="16"/>
      <w:szCs w:val="16"/>
      <w:lang w:val="en-US"/>
    </w:rPr>
  </w:style>
  <w:style w:type="table" w:styleId="TableGrid">
    <w:name w:val="Table Grid"/>
    <w:basedOn w:val="TableNormal"/>
    <w:uiPriority w:val="39"/>
    <w:rsid w:val="00D976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36E87"/>
    <w:rPr>
      <w:b/>
      <w:bCs/>
    </w:rPr>
  </w:style>
  <w:style w:type="paragraph" w:styleId="Header">
    <w:name w:val="header"/>
    <w:basedOn w:val="Normal"/>
    <w:link w:val="HeaderChar"/>
    <w:uiPriority w:val="99"/>
    <w:unhideWhenUsed/>
    <w:rsid w:val="00F84C87"/>
    <w:pPr>
      <w:tabs>
        <w:tab w:val="center" w:pos="4680"/>
        <w:tab w:val="right" w:pos="9360"/>
      </w:tabs>
    </w:pPr>
  </w:style>
  <w:style w:type="character" w:customStyle="1" w:styleId="HeaderChar">
    <w:name w:val="Header Char"/>
    <w:basedOn w:val="DefaultParagraphFont"/>
    <w:link w:val="Header"/>
    <w:uiPriority w:val="99"/>
    <w:rsid w:val="00F84C8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4C87"/>
    <w:pPr>
      <w:tabs>
        <w:tab w:val="center" w:pos="4680"/>
        <w:tab w:val="right" w:pos="9360"/>
      </w:tabs>
    </w:pPr>
  </w:style>
  <w:style w:type="character" w:customStyle="1" w:styleId="FooterChar">
    <w:name w:val="Footer Char"/>
    <w:basedOn w:val="DefaultParagraphFont"/>
    <w:link w:val="Footer"/>
    <w:uiPriority w:val="99"/>
    <w:rsid w:val="00F84C87"/>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85387C"/>
    <w:rPr>
      <w:sz w:val="16"/>
      <w:szCs w:val="16"/>
    </w:rPr>
  </w:style>
  <w:style w:type="paragraph" w:styleId="CommentText">
    <w:name w:val="annotation text"/>
    <w:basedOn w:val="Normal"/>
    <w:link w:val="CommentTextChar"/>
    <w:uiPriority w:val="99"/>
    <w:semiHidden/>
    <w:unhideWhenUsed/>
    <w:rsid w:val="0085387C"/>
    <w:rPr>
      <w:sz w:val="20"/>
      <w:szCs w:val="20"/>
    </w:rPr>
  </w:style>
  <w:style w:type="character" w:customStyle="1" w:styleId="CommentTextChar">
    <w:name w:val="Comment Text Char"/>
    <w:basedOn w:val="DefaultParagraphFont"/>
    <w:link w:val="CommentText"/>
    <w:uiPriority w:val="99"/>
    <w:semiHidden/>
    <w:rsid w:val="0085387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5387C"/>
    <w:rPr>
      <w:b/>
      <w:bCs/>
    </w:rPr>
  </w:style>
  <w:style w:type="character" w:customStyle="1" w:styleId="CommentSubjectChar">
    <w:name w:val="Comment Subject Char"/>
    <w:basedOn w:val="CommentTextChar"/>
    <w:link w:val="CommentSubject"/>
    <w:uiPriority w:val="99"/>
    <w:semiHidden/>
    <w:rsid w:val="0085387C"/>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631B3C"/>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A4101F"/>
    <w:pPr>
      <w:spacing w:before="100" w:beforeAutospacing="1" w:after="100" w:afterAutospacing="1"/>
    </w:pPr>
  </w:style>
  <w:style w:type="paragraph" w:styleId="Revision">
    <w:name w:val="Revision"/>
    <w:hidden/>
    <w:uiPriority w:val="99"/>
    <w:semiHidden/>
    <w:rsid w:val="005217DA"/>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1D6A4F"/>
    <w:rPr>
      <w:rFonts w:asciiTheme="majorHAnsi" w:eastAsiaTheme="majorEastAsia" w:hAnsiTheme="majorHAnsi" w:cstheme="majorBidi"/>
      <w:color w:val="243F60" w:themeColor="accent1" w:themeShade="7F"/>
      <w:sz w:val="24"/>
      <w:szCs w:val="24"/>
      <w:lang w:val="en-US"/>
    </w:rPr>
  </w:style>
  <w:style w:type="paragraph" w:styleId="BodyText3">
    <w:name w:val="Body Text 3"/>
    <w:basedOn w:val="Normal"/>
    <w:link w:val="BodyText3Char"/>
    <w:uiPriority w:val="99"/>
    <w:unhideWhenUsed/>
    <w:rsid w:val="001D6A4F"/>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1D6A4F"/>
    <w:rPr>
      <w:sz w:val="16"/>
      <w:szCs w:val="16"/>
      <w:lang w:val="en-US"/>
    </w:rPr>
  </w:style>
  <w:style w:type="paragraph" w:styleId="BodyText">
    <w:name w:val="Body Text"/>
    <w:basedOn w:val="Normal"/>
    <w:link w:val="BodyTextChar"/>
    <w:uiPriority w:val="99"/>
    <w:semiHidden/>
    <w:unhideWhenUsed/>
    <w:rsid w:val="00C317DF"/>
    <w:pPr>
      <w:spacing w:after="120"/>
    </w:pPr>
  </w:style>
  <w:style w:type="character" w:customStyle="1" w:styleId="BodyTextChar">
    <w:name w:val="Body Text Char"/>
    <w:basedOn w:val="DefaultParagraphFont"/>
    <w:link w:val="BodyText"/>
    <w:uiPriority w:val="99"/>
    <w:semiHidden/>
    <w:rsid w:val="00C317DF"/>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317DF"/>
    <w:pPr>
      <w:autoSpaceDE w:val="0"/>
      <w:autoSpaceDN w:val="0"/>
      <w:adjustRightInd w:val="0"/>
      <w:spacing w:line="261" w:lineRule="exact"/>
      <w:ind w:left="118"/>
      <w:jc w:val="center"/>
    </w:pPr>
    <w:rPr>
      <w:rFonts w:ascii="Calibri" w:eastAsiaTheme="minorHAnsi" w:hAnsi="Calibri" w:cs="Calibri"/>
      <w:lang w:val="en-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1522">
      <w:bodyDiv w:val="1"/>
      <w:marLeft w:val="0"/>
      <w:marRight w:val="0"/>
      <w:marTop w:val="0"/>
      <w:marBottom w:val="0"/>
      <w:divBdr>
        <w:top w:val="none" w:sz="0" w:space="0" w:color="auto"/>
        <w:left w:val="none" w:sz="0" w:space="0" w:color="auto"/>
        <w:bottom w:val="none" w:sz="0" w:space="0" w:color="auto"/>
        <w:right w:val="none" w:sz="0" w:space="0" w:color="auto"/>
      </w:divBdr>
    </w:div>
    <w:div w:id="77096431">
      <w:bodyDiv w:val="1"/>
      <w:marLeft w:val="0"/>
      <w:marRight w:val="0"/>
      <w:marTop w:val="0"/>
      <w:marBottom w:val="0"/>
      <w:divBdr>
        <w:top w:val="none" w:sz="0" w:space="0" w:color="auto"/>
        <w:left w:val="none" w:sz="0" w:space="0" w:color="auto"/>
        <w:bottom w:val="none" w:sz="0" w:space="0" w:color="auto"/>
        <w:right w:val="none" w:sz="0" w:space="0" w:color="auto"/>
      </w:divBdr>
    </w:div>
    <w:div w:id="120150648">
      <w:bodyDiv w:val="1"/>
      <w:marLeft w:val="0"/>
      <w:marRight w:val="0"/>
      <w:marTop w:val="0"/>
      <w:marBottom w:val="0"/>
      <w:divBdr>
        <w:top w:val="none" w:sz="0" w:space="0" w:color="auto"/>
        <w:left w:val="none" w:sz="0" w:space="0" w:color="auto"/>
        <w:bottom w:val="none" w:sz="0" w:space="0" w:color="auto"/>
        <w:right w:val="none" w:sz="0" w:space="0" w:color="auto"/>
      </w:divBdr>
    </w:div>
    <w:div w:id="131602025">
      <w:bodyDiv w:val="1"/>
      <w:marLeft w:val="0"/>
      <w:marRight w:val="0"/>
      <w:marTop w:val="0"/>
      <w:marBottom w:val="0"/>
      <w:divBdr>
        <w:top w:val="none" w:sz="0" w:space="0" w:color="auto"/>
        <w:left w:val="none" w:sz="0" w:space="0" w:color="auto"/>
        <w:bottom w:val="none" w:sz="0" w:space="0" w:color="auto"/>
        <w:right w:val="none" w:sz="0" w:space="0" w:color="auto"/>
      </w:divBdr>
    </w:div>
    <w:div w:id="166948384">
      <w:bodyDiv w:val="1"/>
      <w:marLeft w:val="0"/>
      <w:marRight w:val="0"/>
      <w:marTop w:val="0"/>
      <w:marBottom w:val="0"/>
      <w:divBdr>
        <w:top w:val="none" w:sz="0" w:space="0" w:color="auto"/>
        <w:left w:val="none" w:sz="0" w:space="0" w:color="auto"/>
        <w:bottom w:val="none" w:sz="0" w:space="0" w:color="auto"/>
        <w:right w:val="none" w:sz="0" w:space="0" w:color="auto"/>
      </w:divBdr>
    </w:div>
    <w:div w:id="414669744">
      <w:bodyDiv w:val="1"/>
      <w:marLeft w:val="0"/>
      <w:marRight w:val="0"/>
      <w:marTop w:val="0"/>
      <w:marBottom w:val="0"/>
      <w:divBdr>
        <w:top w:val="none" w:sz="0" w:space="0" w:color="auto"/>
        <w:left w:val="none" w:sz="0" w:space="0" w:color="auto"/>
        <w:bottom w:val="none" w:sz="0" w:space="0" w:color="auto"/>
        <w:right w:val="none" w:sz="0" w:space="0" w:color="auto"/>
      </w:divBdr>
    </w:div>
    <w:div w:id="414713662">
      <w:bodyDiv w:val="1"/>
      <w:marLeft w:val="0"/>
      <w:marRight w:val="0"/>
      <w:marTop w:val="0"/>
      <w:marBottom w:val="0"/>
      <w:divBdr>
        <w:top w:val="none" w:sz="0" w:space="0" w:color="auto"/>
        <w:left w:val="none" w:sz="0" w:space="0" w:color="auto"/>
        <w:bottom w:val="none" w:sz="0" w:space="0" w:color="auto"/>
        <w:right w:val="none" w:sz="0" w:space="0" w:color="auto"/>
      </w:divBdr>
    </w:div>
    <w:div w:id="450904500">
      <w:bodyDiv w:val="1"/>
      <w:marLeft w:val="0"/>
      <w:marRight w:val="0"/>
      <w:marTop w:val="0"/>
      <w:marBottom w:val="0"/>
      <w:divBdr>
        <w:top w:val="none" w:sz="0" w:space="0" w:color="auto"/>
        <w:left w:val="none" w:sz="0" w:space="0" w:color="auto"/>
        <w:bottom w:val="none" w:sz="0" w:space="0" w:color="auto"/>
        <w:right w:val="none" w:sz="0" w:space="0" w:color="auto"/>
      </w:divBdr>
    </w:div>
    <w:div w:id="497579302">
      <w:bodyDiv w:val="1"/>
      <w:marLeft w:val="0"/>
      <w:marRight w:val="0"/>
      <w:marTop w:val="0"/>
      <w:marBottom w:val="0"/>
      <w:divBdr>
        <w:top w:val="none" w:sz="0" w:space="0" w:color="auto"/>
        <w:left w:val="none" w:sz="0" w:space="0" w:color="auto"/>
        <w:bottom w:val="none" w:sz="0" w:space="0" w:color="auto"/>
        <w:right w:val="none" w:sz="0" w:space="0" w:color="auto"/>
      </w:divBdr>
    </w:div>
    <w:div w:id="529299194">
      <w:bodyDiv w:val="1"/>
      <w:marLeft w:val="0"/>
      <w:marRight w:val="0"/>
      <w:marTop w:val="0"/>
      <w:marBottom w:val="0"/>
      <w:divBdr>
        <w:top w:val="none" w:sz="0" w:space="0" w:color="auto"/>
        <w:left w:val="none" w:sz="0" w:space="0" w:color="auto"/>
        <w:bottom w:val="none" w:sz="0" w:space="0" w:color="auto"/>
        <w:right w:val="none" w:sz="0" w:space="0" w:color="auto"/>
      </w:divBdr>
    </w:div>
    <w:div w:id="746919602">
      <w:bodyDiv w:val="1"/>
      <w:marLeft w:val="0"/>
      <w:marRight w:val="0"/>
      <w:marTop w:val="0"/>
      <w:marBottom w:val="0"/>
      <w:divBdr>
        <w:top w:val="none" w:sz="0" w:space="0" w:color="auto"/>
        <w:left w:val="none" w:sz="0" w:space="0" w:color="auto"/>
        <w:bottom w:val="none" w:sz="0" w:space="0" w:color="auto"/>
        <w:right w:val="none" w:sz="0" w:space="0" w:color="auto"/>
      </w:divBdr>
    </w:div>
    <w:div w:id="789862071">
      <w:bodyDiv w:val="1"/>
      <w:marLeft w:val="0"/>
      <w:marRight w:val="0"/>
      <w:marTop w:val="0"/>
      <w:marBottom w:val="0"/>
      <w:divBdr>
        <w:top w:val="none" w:sz="0" w:space="0" w:color="auto"/>
        <w:left w:val="none" w:sz="0" w:space="0" w:color="auto"/>
        <w:bottom w:val="none" w:sz="0" w:space="0" w:color="auto"/>
        <w:right w:val="none" w:sz="0" w:space="0" w:color="auto"/>
      </w:divBdr>
    </w:div>
    <w:div w:id="807086946">
      <w:bodyDiv w:val="1"/>
      <w:marLeft w:val="0"/>
      <w:marRight w:val="0"/>
      <w:marTop w:val="0"/>
      <w:marBottom w:val="0"/>
      <w:divBdr>
        <w:top w:val="none" w:sz="0" w:space="0" w:color="auto"/>
        <w:left w:val="none" w:sz="0" w:space="0" w:color="auto"/>
        <w:bottom w:val="none" w:sz="0" w:space="0" w:color="auto"/>
        <w:right w:val="none" w:sz="0" w:space="0" w:color="auto"/>
      </w:divBdr>
    </w:div>
    <w:div w:id="871040404">
      <w:bodyDiv w:val="1"/>
      <w:marLeft w:val="0"/>
      <w:marRight w:val="0"/>
      <w:marTop w:val="0"/>
      <w:marBottom w:val="0"/>
      <w:divBdr>
        <w:top w:val="none" w:sz="0" w:space="0" w:color="auto"/>
        <w:left w:val="none" w:sz="0" w:space="0" w:color="auto"/>
        <w:bottom w:val="none" w:sz="0" w:space="0" w:color="auto"/>
        <w:right w:val="none" w:sz="0" w:space="0" w:color="auto"/>
      </w:divBdr>
    </w:div>
    <w:div w:id="1032150073">
      <w:bodyDiv w:val="1"/>
      <w:marLeft w:val="0"/>
      <w:marRight w:val="0"/>
      <w:marTop w:val="0"/>
      <w:marBottom w:val="0"/>
      <w:divBdr>
        <w:top w:val="none" w:sz="0" w:space="0" w:color="auto"/>
        <w:left w:val="none" w:sz="0" w:space="0" w:color="auto"/>
        <w:bottom w:val="none" w:sz="0" w:space="0" w:color="auto"/>
        <w:right w:val="none" w:sz="0" w:space="0" w:color="auto"/>
      </w:divBdr>
    </w:div>
    <w:div w:id="1158107645">
      <w:bodyDiv w:val="1"/>
      <w:marLeft w:val="0"/>
      <w:marRight w:val="0"/>
      <w:marTop w:val="0"/>
      <w:marBottom w:val="0"/>
      <w:divBdr>
        <w:top w:val="none" w:sz="0" w:space="0" w:color="auto"/>
        <w:left w:val="none" w:sz="0" w:space="0" w:color="auto"/>
        <w:bottom w:val="none" w:sz="0" w:space="0" w:color="auto"/>
        <w:right w:val="none" w:sz="0" w:space="0" w:color="auto"/>
      </w:divBdr>
    </w:div>
    <w:div w:id="1247573262">
      <w:bodyDiv w:val="1"/>
      <w:marLeft w:val="0"/>
      <w:marRight w:val="0"/>
      <w:marTop w:val="0"/>
      <w:marBottom w:val="0"/>
      <w:divBdr>
        <w:top w:val="none" w:sz="0" w:space="0" w:color="auto"/>
        <w:left w:val="none" w:sz="0" w:space="0" w:color="auto"/>
        <w:bottom w:val="none" w:sz="0" w:space="0" w:color="auto"/>
        <w:right w:val="none" w:sz="0" w:space="0" w:color="auto"/>
      </w:divBdr>
    </w:div>
    <w:div w:id="1376813046">
      <w:bodyDiv w:val="1"/>
      <w:marLeft w:val="0"/>
      <w:marRight w:val="0"/>
      <w:marTop w:val="0"/>
      <w:marBottom w:val="0"/>
      <w:divBdr>
        <w:top w:val="none" w:sz="0" w:space="0" w:color="auto"/>
        <w:left w:val="none" w:sz="0" w:space="0" w:color="auto"/>
        <w:bottom w:val="none" w:sz="0" w:space="0" w:color="auto"/>
        <w:right w:val="none" w:sz="0" w:space="0" w:color="auto"/>
      </w:divBdr>
    </w:div>
    <w:div w:id="1431897098">
      <w:bodyDiv w:val="1"/>
      <w:marLeft w:val="0"/>
      <w:marRight w:val="0"/>
      <w:marTop w:val="0"/>
      <w:marBottom w:val="0"/>
      <w:divBdr>
        <w:top w:val="none" w:sz="0" w:space="0" w:color="auto"/>
        <w:left w:val="none" w:sz="0" w:space="0" w:color="auto"/>
        <w:bottom w:val="none" w:sz="0" w:space="0" w:color="auto"/>
        <w:right w:val="none" w:sz="0" w:space="0" w:color="auto"/>
      </w:divBdr>
    </w:div>
    <w:div w:id="1896430742">
      <w:bodyDiv w:val="1"/>
      <w:marLeft w:val="0"/>
      <w:marRight w:val="0"/>
      <w:marTop w:val="0"/>
      <w:marBottom w:val="0"/>
      <w:divBdr>
        <w:top w:val="none" w:sz="0" w:space="0" w:color="auto"/>
        <w:left w:val="none" w:sz="0" w:space="0" w:color="auto"/>
        <w:bottom w:val="none" w:sz="0" w:space="0" w:color="auto"/>
        <w:right w:val="none" w:sz="0" w:space="0" w:color="auto"/>
      </w:divBdr>
    </w:div>
    <w:div w:id="2013146766">
      <w:bodyDiv w:val="1"/>
      <w:marLeft w:val="0"/>
      <w:marRight w:val="0"/>
      <w:marTop w:val="0"/>
      <w:marBottom w:val="0"/>
      <w:divBdr>
        <w:top w:val="none" w:sz="0" w:space="0" w:color="auto"/>
        <w:left w:val="none" w:sz="0" w:space="0" w:color="auto"/>
        <w:bottom w:val="none" w:sz="0" w:space="0" w:color="auto"/>
        <w:right w:val="none" w:sz="0" w:space="0" w:color="auto"/>
      </w:divBdr>
    </w:div>
    <w:div w:id="2013799941">
      <w:bodyDiv w:val="1"/>
      <w:marLeft w:val="0"/>
      <w:marRight w:val="0"/>
      <w:marTop w:val="0"/>
      <w:marBottom w:val="0"/>
      <w:divBdr>
        <w:top w:val="none" w:sz="0" w:space="0" w:color="auto"/>
        <w:left w:val="none" w:sz="0" w:space="0" w:color="auto"/>
        <w:bottom w:val="none" w:sz="0" w:space="0" w:color="auto"/>
        <w:right w:val="none" w:sz="0" w:space="0" w:color="auto"/>
      </w:divBdr>
    </w:div>
    <w:div w:id="204250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jp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7EFFAA1817424B8EEBDA5C9222C6C2" ma:contentTypeVersion="14" ma:contentTypeDescription="Create a new document." ma:contentTypeScope="" ma:versionID="1a7df9e04c91f272ea32bf3227444c8b">
  <xsd:schema xmlns:xsd="http://www.w3.org/2001/XMLSchema" xmlns:xs="http://www.w3.org/2001/XMLSchema" xmlns:p="http://schemas.microsoft.com/office/2006/metadata/properties" xmlns:ns3="ea93e1ca-9556-44f6-b686-8d3f13f81681" xmlns:ns4="b03e73da-ddf4-42ca-a1b7-756160c61c0e" targetNamespace="http://schemas.microsoft.com/office/2006/metadata/properties" ma:root="true" ma:fieldsID="bddeab18242f33cea81f6221be15cb2b" ns3:_="" ns4:_="">
    <xsd:import namespace="ea93e1ca-9556-44f6-b686-8d3f13f81681"/>
    <xsd:import namespace="b03e73da-ddf4-42ca-a1b7-756160c61c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3e1ca-9556-44f6-b686-8d3f13f81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3e73da-ddf4-42ca-a1b7-756160c61c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EB0B4-629E-453D-BD9C-BAC8B3916A94}">
  <ds:schemaRefs>
    <ds:schemaRef ds:uri="http://schemas.microsoft.com/sharepoint/v3/contenttype/forms"/>
  </ds:schemaRefs>
</ds:datastoreItem>
</file>

<file path=customXml/itemProps2.xml><?xml version="1.0" encoding="utf-8"?>
<ds:datastoreItem xmlns:ds="http://schemas.openxmlformats.org/officeDocument/2006/customXml" ds:itemID="{C9DA508D-C513-48BA-BB7E-E38FB9E0D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3e1ca-9556-44f6-b686-8d3f13f81681"/>
    <ds:schemaRef ds:uri="b03e73da-ddf4-42ca-a1b7-756160c61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B28E4-2CBF-4DFF-BBEB-9E7B7254D2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9DE57F-5116-4607-BACD-91C5D260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58</Pages>
  <Words>17609</Words>
  <Characters>100375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Virgin Islands Housing Authority</Company>
  <LinksUpToDate>false</LinksUpToDate>
  <CharactersWithSpaces>117749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Lydia Pelle</cp:lastModifiedBy>
  <cp:revision>19</cp:revision>
  <cp:lastPrinted>2021-09-29T12:29:00Z</cp:lastPrinted>
  <dcterms:created xsi:type="dcterms:W3CDTF">2021-10-25T08:06:00Z</dcterms:created>
  <dcterms:modified xsi:type="dcterms:W3CDTF">2021-10-28T09:12:00Z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0x010100E37EFFAA1817424B8EEBDA5C9222C6C2</vt:lpwstr>
  </property>
</Properties>
</file>